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607354CD" w14:textId="77777777" w:rsidTr="00F32F3E">
        <w:tc>
          <w:tcPr>
            <w:tcW w:w="8735" w:type="dxa"/>
            <w:gridSpan w:val="2"/>
            <w:tcMar>
              <w:top w:w="43" w:type="dxa"/>
              <w:left w:w="0" w:type="dxa"/>
              <w:bottom w:w="43" w:type="dxa"/>
              <w:right w:w="0" w:type="dxa"/>
            </w:tcMar>
          </w:tcPr>
          <w:p w14:paraId="55FCDB3B"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0C040487" w14:textId="77777777" w:rsidTr="00B7577C">
        <w:tc>
          <w:tcPr>
            <w:tcW w:w="3330" w:type="dxa"/>
            <w:tcMar>
              <w:top w:w="43" w:type="dxa"/>
              <w:left w:w="0" w:type="dxa"/>
              <w:bottom w:w="43" w:type="dxa"/>
              <w:right w:w="0" w:type="dxa"/>
            </w:tcMar>
          </w:tcPr>
          <w:p w14:paraId="43892BAB" w14:textId="77777777" w:rsidR="00335A26" w:rsidRPr="009D5AFE" w:rsidRDefault="00335A26" w:rsidP="00FF4F4F">
            <w:pPr>
              <w:pStyle w:val="Heading2"/>
              <w:keepNext w:val="0"/>
              <w:numPr>
                <w:ilvl w:val="0"/>
                <w:numId w:val="0"/>
              </w:numPr>
              <w:ind w:left="576" w:hanging="576"/>
              <w:rPr>
                <w:color w:val="auto"/>
              </w:rPr>
            </w:pPr>
          </w:p>
        </w:tc>
        <w:tc>
          <w:tcPr>
            <w:tcW w:w="5405" w:type="dxa"/>
            <w:tcMar>
              <w:top w:w="43" w:type="dxa"/>
              <w:left w:w="0" w:type="dxa"/>
              <w:bottom w:w="43" w:type="dxa"/>
              <w:right w:w="0" w:type="dxa"/>
            </w:tcMar>
          </w:tcPr>
          <w:p w14:paraId="005D07E1" w14:textId="77777777" w:rsidR="00335A26" w:rsidRPr="009D5AFE" w:rsidRDefault="00335A26" w:rsidP="00C602B2"/>
        </w:tc>
      </w:tr>
      <w:tr w:rsidR="009D5AFE" w:rsidRPr="009D5AFE" w14:paraId="2608649A" w14:textId="77777777" w:rsidTr="00B7577C">
        <w:tc>
          <w:tcPr>
            <w:tcW w:w="3330" w:type="dxa"/>
            <w:tcMar>
              <w:top w:w="43" w:type="dxa"/>
              <w:left w:w="0" w:type="dxa"/>
              <w:bottom w:w="43" w:type="dxa"/>
              <w:right w:w="0" w:type="dxa"/>
            </w:tcMar>
          </w:tcPr>
          <w:p w14:paraId="112E74F5" w14:textId="77777777" w:rsidR="00335A26" w:rsidRPr="009D5AFE" w:rsidRDefault="00335A26" w:rsidP="00FF4F4F">
            <w:pPr>
              <w:pStyle w:val="Heading2"/>
              <w:keepNext w:val="0"/>
              <w:numPr>
                <w:ilvl w:val="0"/>
                <w:numId w:val="0"/>
              </w:numPr>
              <w:ind w:left="576" w:hanging="576"/>
              <w:rPr>
                <w:i/>
                <w:color w:val="auto"/>
              </w:rPr>
            </w:pPr>
            <w:r w:rsidRPr="009D5AFE">
              <w:rPr>
                <w:color w:val="auto"/>
              </w:rPr>
              <w:t xml:space="preserve">Project Title: </w:t>
            </w:r>
          </w:p>
        </w:tc>
        <w:tc>
          <w:tcPr>
            <w:tcW w:w="5405" w:type="dxa"/>
            <w:tcMar>
              <w:top w:w="43" w:type="dxa"/>
              <w:left w:w="0" w:type="dxa"/>
              <w:bottom w:w="43" w:type="dxa"/>
              <w:right w:w="0" w:type="dxa"/>
            </w:tcMar>
          </w:tcPr>
          <w:p w14:paraId="3E49888D" w14:textId="23F250D0" w:rsidR="00335A26" w:rsidRPr="00587CF6" w:rsidRDefault="00587CF6" w:rsidP="00C602B2">
            <w:pPr>
              <w:rPr>
                <w:bCs w:val="0"/>
              </w:rPr>
            </w:pPr>
            <w:r w:rsidRPr="00587CF6">
              <w:rPr>
                <w:bCs w:val="0"/>
              </w:rPr>
              <w:t>Enhanced Synthetic Microbiome Communities to Managed Sudden Death Syndrome</w:t>
            </w:r>
          </w:p>
        </w:tc>
      </w:tr>
      <w:tr w:rsidR="009D5AFE" w:rsidRPr="009D5AFE" w14:paraId="5464E220" w14:textId="77777777" w:rsidTr="00B7577C">
        <w:tc>
          <w:tcPr>
            <w:tcW w:w="3330" w:type="dxa"/>
            <w:tcMar>
              <w:top w:w="43" w:type="dxa"/>
              <w:left w:w="0" w:type="dxa"/>
              <w:bottom w:w="43" w:type="dxa"/>
              <w:right w:w="0" w:type="dxa"/>
            </w:tcMar>
          </w:tcPr>
          <w:p w14:paraId="2B081BCC" w14:textId="77777777" w:rsidR="00335A26" w:rsidRPr="009D5AFE" w:rsidRDefault="00FF4F4F" w:rsidP="00FF4F4F">
            <w:pPr>
              <w:pStyle w:val="Heading2"/>
              <w:keepNext w:val="0"/>
              <w:numPr>
                <w:ilvl w:val="0"/>
                <w:numId w:val="0"/>
              </w:numPr>
              <w:ind w:left="576" w:hanging="576"/>
              <w:rPr>
                <w:color w:val="auto"/>
              </w:rPr>
            </w:pPr>
            <w:r>
              <w:rPr>
                <w:color w:val="auto"/>
              </w:rPr>
              <w:t>Organization</w:t>
            </w:r>
            <w:r w:rsidR="00335A26" w:rsidRPr="009D5AFE">
              <w:rPr>
                <w:color w:val="auto"/>
              </w:rPr>
              <w:t xml:space="preserve">: </w:t>
            </w:r>
          </w:p>
        </w:tc>
        <w:tc>
          <w:tcPr>
            <w:tcW w:w="5405" w:type="dxa"/>
            <w:tcMar>
              <w:top w:w="43" w:type="dxa"/>
              <w:left w:w="0" w:type="dxa"/>
              <w:bottom w:w="43" w:type="dxa"/>
              <w:right w:w="0" w:type="dxa"/>
            </w:tcMar>
          </w:tcPr>
          <w:p w14:paraId="711F2F42" w14:textId="292A7689" w:rsidR="00335A26" w:rsidRPr="009D5AFE" w:rsidRDefault="00587CF6" w:rsidP="00C602B2">
            <w:r>
              <w:t>Arkansas State University</w:t>
            </w:r>
          </w:p>
        </w:tc>
      </w:tr>
      <w:tr w:rsidR="009D5AFE" w:rsidRPr="009D5AFE" w14:paraId="7DF4CA4D" w14:textId="77777777" w:rsidTr="00B7577C">
        <w:tc>
          <w:tcPr>
            <w:tcW w:w="3330" w:type="dxa"/>
            <w:tcMar>
              <w:top w:w="43" w:type="dxa"/>
              <w:left w:w="0" w:type="dxa"/>
              <w:bottom w:w="43" w:type="dxa"/>
              <w:right w:w="0" w:type="dxa"/>
            </w:tcMar>
          </w:tcPr>
          <w:p w14:paraId="3D43B5E0" w14:textId="77777777" w:rsidR="00335A26" w:rsidRPr="009D5AFE" w:rsidRDefault="00FF4F4F" w:rsidP="00FF4F4F">
            <w:pPr>
              <w:pStyle w:val="Heading2"/>
              <w:keepNext w:val="0"/>
              <w:numPr>
                <w:ilvl w:val="0"/>
                <w:numId w:val="0"/>
              </w:numPr>
              <w:ind w:left="576" w:hanging="576"/>
              <w:rPr>
                <w:i/>
                <w:color w:val="auto"/>
              </w:rPr>
            </w:pPr>
            <w:r>
              <w:rPr>
                <w:color w:val="auto"/>
              </w:rPr>
              <w:t>Principal Investigator Name:</w:t>
            </w:r>
          </w:p>
        </w:tc>
        <w:tc>
          <w:tcPr>
            <w:tcW w:w="5405" w:type="dxa"/>
            <w:tcMar>
              <w:top w:w="43" w:type="dxa"/>
              <w:left w:w="0" w:type="dxa"/>
              <w:bottom w:w="43" w:type="dxa"/>
              <w:right w:w="0" w:type="dxa"/>
            </w:tcMar>
          </w:tcPr>
          <w:p w14:paraId="69A51A74" w14:textId="4F5F8F51" w:rsidR="00335A26" w:rsidRPr="009D5AFE" w:rsidRDefault="00587CF6" w:rsidP="00C602B2">
            <w:r>
              <w:t>Asela Wijeratne and Scott Mangan</w:t>
            </w:r>
          </w:p>
        </w:tc>
      </w:tr>
      <w:tr w:rsidR="00B7577C" w:rsidRPr="009D5AFE" w14:paraId="7C702625" w14:textId="77777777" w:rsidTr="00B7577C">
        <w:tc>
          <w:tcPr>
            <w:tcW w:w="3330" w:type="dxa"/>
            <w:tcMar>
              <w:top w:w="43" w:type="dxa"/>
              <w:left w:w="0" w:type="dxa"/>
              <w:bottom w:w="43" w:type="dxa"/>
              <w:right w:w="0" w:type="dxa"/>
            </w:tcMar>
          </w:tcPr>
          <w:p w14:paraId="3301D6F9" w14:textId="77777777" w:rsidR="00B7577C" w:rsidRDefault="00B7577C" w:rsidP="00FF4F4F">
            <w:pPr>
              <w:pStyle w:val="Heading2"/>
              <w:keepNext w:val="0"/>
              <w:numPr>
                <w:ilvl w:val="0"/>
                <w:numId w:val="0"/>
              </w:numPr>
              <w:ind w:left="576" w:hanging="576"/>
              <w:rPr>
                <w:color w:val="auto"/>
              </w:rPr>
            </w:pPr>
            <w:r>
              <w:rPr>
                <w:color w:val="auto"/>
              </w:rPr>
              <w:t>Report Period:</w:t>
            </w:r>
          </w:p>
        </w:tc>
        <w:tc>
          <w:tcPr>
            <w:tcW w:w="5405" w:type="dxa"/>
            <w:tcMar>
              <w:top w:w="43" w:type="dxa"/>
              <w:left w:w="0" w:type="dxa"/>
              <w:bottom w:w="43" w:type="dxa"/>
              <w:right w:w="0" w:type="dxa"/>
            </w:tcMar>
          </w:tcPr>
          <w:p w14:paraId="68A0D09E" w14:textId="2CABB450" w:rsidR="00B7577C" w:rsidRPr="009D5AFE" w:rsidRDefault="00B343DC" w:rsidP="00C602B2">
            <w:r>
              <w:t>Sept</w:t>
            </w:r>
            <w:r w:rsidR="00587CF6">
              <w:t xml:space="preserve"> 15, 2025</w:t>
            </w:r>
            <w:r w:rsidR="008E6D8A">
              <w:t xml:space="preserve"> – Dec 15, 2025</w:t>
            </w:r>
          </w:p>
        </w:tc>
      </w:tr>
      <w:tr w:rsidR="00773484" w14:paraId="0B3E2517" w14:textId="77777777" w:rsidTr="00B7577C">
        <w:tc>
          <w:tcPr>
            <w:tcW w:w="8735" w:type="dxa"/>
            <w:gridSpan w:val="2"/>
            <w:tcMar>
              <w:top w:w="43" w:type="dxa"/>
              <w:left w:w="0" w:type="dxa"/>
              <w:bottom w:w="43" w:type="dxa"/>
              <w:right w:w="0" w:type="dxa"/>
            </w:tcMar>
          </w:tcPr>
          <w:p w14:paraId="75745718" w14:textId="419B8986" w:rsidR="00773484" w:rsidRPr="00693D9D" w:rsidRDefault="00773484" w:rsidP="00B7577C">
            <w:pPr>
              <w:pStyle w:val="Heading2"/>
              <w:numPr>
                <w:ilvl w:val="0"/>
                <w:numId w:val="0"/>
              </w:numPr>
              <w:rPr>
                <w:b w:val="0"/>
              </w:rPr>
            </w:pPr>
            <w:r w:rsidRPr="00693D9D">
              <w:t xml:space="preserve">Project </w:t>
            </w:r>
            <w:r w:rsidR="00B7577C">
              <w:t>Status</w:t>
            </w:r>
            <w:r w:rsidR="00B7577C">
              <w:rPr>
                <w:b w:val="0"/>
              </w:rPr>
              <w:t>:</w:t>
            </w:r>
            <w:r w:rsidR="00587CF6">
              <w:rPr>
                <w:b w:val="0"/>
              </w:rPr>
              <w:t xml:space="preserve"> On going </w:t>
            </w:r>
          </w:p>
        </w:tc>
      </w:tr>
      <w:tr w:rsidR="00773484" w14:paraId="24A186B1" w14:textId="77777777" w:rsidTr="003312EE">
        <w:trPr>
          <w:trHeight w:val="8938"/>
        </w:trPr>
        <w:tc>
          <w:tcPr>
            <w:tcW w:w="8735" w:type="dxa"/>
            <w:gridSpan w:val="2"/>
            <w:tcMar>
              <w:top w:w="43" w:type="dxa"/>
              <w:left w:w="0" w:type="dxa"/>
              <w:bottom w:w="43" w:type="dxa"/>
              <w:right w:w="0" w:type="dxa"/>
            </w:tcMar>
          </w:tcPr>
          <w:p w14:paraId="29AC8965" w14:textId="77777777" w:rsidR="00587CF6" w:rsidRPr="00587CF6" w:rsidRDefault="00587CF6" w:rsidP="00587CF6">
            <w:pPr>
              <w:numPr>
                <w:ilvl w:val="0"/>
                <w:numId w:val="28"/>
              </w:numPr>
              <w:rPr>
                <w:b/>
              </w:rPr>
            </w:pPr>
            <w:r w:rsidRPr="00587CF6">
              <w:rPr>
                <w:b/>
              </w:rPr>
              <w:t>Background</w:t>
            </w:r>
          </w:p>
          <w:p w14:paraId="5B1FAE59" w14:textId="77777777" w:rsidR="00587CF6" w:rsidRPr="00587CF6" w:rsidRDefault="00587CF6" w:rsidP="00587CF6">
            <w:r w:rsidRPr="00587CF6">
              <w:t xml:space="preserve">Sudden Death Syndrome (SDS), a devastating disease caused by the soilborne fungal pathogen </w:t>
            </w:r>
            <w:r w:rsidRPr="00587CF6">
              <w:rPr>
                <w:i/>
                <w:iCs/>
              </w:rPr>
              <w:t xml:space="preserve">Fusarium </w:t>
            </w:r>
            <w:proofErr w:type="spellStart"/>
            <w:r w:rsidRPr="00587CF6">
              <w:rPr>
                <w:i/>
                <w:iCs/>
              </w:rPr>
              <w:t>virguliforme</w:t>
            </w:r>
            <w:proofErr w:type="spellEnd"/>
            <w:r w:rsidRPr="00587CF6">
              <w:t>, poses a significant threat to soybean production across the United States, particularly in the Mid-South region. The pathogen infects soybean roots and produces toxins that lead to foliar symptoms, ultimately causing substantial yield losses. Traditional management strategies, including the use of fungicides and SDS-tolerant soybean cultivars, often show inconsistent performance due to environmental variability, pathogen adaptation, and limitations in genetic resistance. As the disease continues to challenge growers, there is an increasing need for sustainable and biologically driven approaches to enhance plant resilience.</w:t>
            </w:r>
          </w:p>
          <w:p w14:paraId="1E930F8B" w14:textId="77777777" w:rsidR="00587CF6" w:rsidRPr="00587CF6" w:rsidRDefault="00587CF6" w:rsidP="00587CF6">
            <w:pPr>
              <w:numPr>
                <w:ilvl w:val="0"/>
                <w:numId w:val="28"/>
              </w:numPr>
              <w:rPr>
                <w:b/>
              </w:rPr>
            </w:pPr>
            <w:r w:rsidRPr="00587CF6">
              <w:rPr>
                <w:b/>
              </w:rPr>
              <w:t>Research Justification and Rationale</w:t>
            </w:r>
          </w:p>
          <w:p w14:paraId="0AC81846" w14:textId="77777777" w:rsidR="00587CF6" w:rsidRPr="00587CF6" w:rsidRDefault="00587CF6" w:rsidP="00587CF6">
            <w:r w:rsidRPr="00587CF6">
              <w:t xml:space="preserve">Emerging research in plant-microbe interactions suggests that beneficial rhizosphere microbes can improve plant health and increase tolerance to both biotic and abiotic stresses. </w:t>
            </w:r>
            <w:proofErr w:type="gramStart"/>
            <w:r w:rsidRPr="00587CF6">
              <w:t>In particular, certain</w:t>
            </w:r>
            <w:proofErr w:type="gramEnd"/>
            <w:r w:rsidRPr="00587CF6">
              <w:t xml:space="preserve"> bacteria and fungi associated with the soybean rhizosphere have shown potential in suppressing </w:t>
            </w:r>
            <w:r w:rsidRPr="00587CF6">
              <w:rPr>
                <w:i/>
                <w:iCs/>
              </w:rPr>
              <w:t xml:space="preserve">F. </w:t>
            </w:r>
            <w:proofErr w:type="spellStart"/>
            <w:r w:rsidRPr="00587CF6">
              <w:rPr>
                <w:i/>
                <w:iCs/>
              </w:rPr>
              <w:t>virguliforme</w:t>
            </w:r>
            <w:proofErr w:type="spellEnd"/>
            <w:r w:rsidRPr="00587CF6">
              <w:t xml:space="preserve"> through competitive exclusion, antibiosis, and induction of systemic resistance. Building on these insights, this research project aims to develop Synthetic Microbial Communities (</w:t>
            </w:r>
            <w:proofErr w:type="spellStart"/>
            <w:r w:rsidRPr="00587CF6">
              <w:t>SynComs</w:t>
            </w:r>
            <w:proofErr w:type="spellEnd"/>
            <w:r w:rsidRPr="00587CF6">
              <w:t xml:space="preserve">) composed of naturally occurring beneficial microbes that can be introduced into the soybean rhizosphere as a novel strategy to manage SDS. By isolating and characterizing these organisms, we aim to lay the foundation for future </w:t>
            </w:r>
            <w:proofErr w:type="spellStart"/>
            <w:r w:rsidRPr="00587CF6">
              <w:t>SynCom</w:t>
            </w:r>
            <w:proofErr w:type="spellEnd"/>
            <w:r w:rsidRPr="00587CF6">
              <w:t xml:space="preserve"> formulations that can be field-tested and eventually integrated into sustainable crop management practices.</w:t>
            </w:r>
          </w:p>
          <w:p w14:paraId="7C65417B" w14:textId="77777777" w:rsidR="007823B2" w:rsidRDefault="007823B2" w:rsidP="0041728E"/>
          <w:p w14:paraId="2997AEA4" w14:textId="77777777" w:rsidR="00587CF6" w:rsidRPr="00587CF6" w:rsidRDefault="00587CF6" w:rsidP="00587CF6">
            <w:pPr>
              <w:numPr>
                <w:ilvl w:val="0"/>
                <w:numId w:val="28"/>
              </w:numPr>
              <w:tabs>
                <w:tab w:val="num" w:pos="360"/>
              </w:tabs>
              <w:rPr>
                <w:b/>
              </w:rPr>
            </w:pPr>
            <w:r w:rsidRPr="00587CF6">
              <w:rPr>
                <w:b/>
              </w:rPr>
              <w:t>Objectives and Approaches – Year 1</w:t>
            </w:r>
          </w:p>
          <w:p w14:paraId="3B139A6D" w14:textId="7A0C48C0" w:rsidR="00587CF6" w:rsidRDefault="00587CF6" w:rsidP="00587CF6">
            <w:r w:rsidRPr="00587CF6">
              <w:t xml:space="preserve">The primary objective for Year 1 is to isolate and identify beneficial rhizosphere-associated microbes—both bacterial and fungal—that exhibit antagonistic activity against </w:t>
            </w:r>
            <w:r w:rsidRPr="00587CF6">
              <w:rPr>
                <w:i/>
                <w:iCs/>
              </w:rPr>
              <w:t xml:space="preserve">F. </w:t>
            </w:r>
            <w:proofErr w:type="spellStart"/>
            <w:r w:rsidRPr="00587CF6">
              <w:rPr>
                <w:i/>
                <w:iCs/>
              </w:rPr>
              <w:t>virguliforme</w:t>
            </w:r>
            <w:proofErr w:type="spellEnd"/>
            <w:r w:rsidRPr="00587CF6">
              <w:t>. This includes three major components</w:t>
            </w:r>
            <w:r w:rsidR="002D12F7">
              <w:t xml:space="preserve"> (</w:t>
            </w:r>
            <w:r w:rsidR="002D12F7" w:rsidRPr="002D12F7">
              <w:rPr>
                <w:b/>
                <w:bCs w:val="0"/>
              </w:rPr>
              <w:t>Fig. 01</w:t>
            </w:r>
            <w:r w:rsidR="002D12F7">
              <w:t>)</w:t>
            </w:r>
            <w:r w:rsidRPr="00587CF6">
              <w:t>:</w:t>
            </w:r>
          </w:p>
          <w:p w14:paraId="69A27E0A" w14:textId="3EF180D2" w:rsidR="00C357FF" w:rsidRPr="00587CF6" w:rsidRDefault="00F90824" w:rsidP="00587CF6">
            <w:r>
              <w:rPr>
                <w:noProof/>
              </w:rPr>
              <w:lastRenderedPageBreak/>
              <mc:AlternateContent>
                <mc:Choice Requires="wps">
                  <w:drawing>
                    <wp:anchor distT="0" distB="0" distL="114300" distR="114300" simplePos="0" relativeHeight="251660288" behindDoc="0" locked="0" layoutInCell="1" allowOverlap="1" wp14:anchorId="2BC7D3FF" wp14:editId="6117EFB0">
                      <wp:simplePos x="0" y="0"/>
                      <wp:positionH relativeFrom="column">
                        <wp:posOffset>11019</wp:posOffset>
                      </wp:positionH>
                      <wp:positionV relativeFrom="paragraph">
                        <wp:posOffset>4596392</wp:posOffset>
                      </wp:positionV>
                      <wp:extent cx="5403850" cy="269631"/>
                      <wp:effectExtent l="0" t="0" r="19050" b="10160"/>
                      <wp:wrapNone/>
                      <wp:docPr id="1069622068" name="Text Box 2"/>
                      <wp:cNvGraphicFramePr/>
                      <a:graphic xmlns:a="http://schemas.openxmlformats.org/drawingml/2006/main">
                        <a:graphicData uri="http://schemas.microsoft.com/office/word/2010/wordprocessingShape">
                          <wps:wsp>
                            <wps:cNvSpPr txBox="1"/>
                            <wps:spPr>
                              <a:xfrm>
                                <a:off x="0" y="0"/>
                                <a:ext cx="5403850" cy="269631"/>
                              </a:xfrm>
                              <a:prstGeom prst="rect">
                                <a:avLst/>
                              </a:prstGeom>
                              <a:solidFill>
                                <a:schemeClr val="lt1"/>
                              </a:solidFill>
                              <a:ln w="6350">
                                <a:solidFill>
                                  <a:prstClr val="black"/>
                                </a:solidFill>
                              </a:ln>
                            </wps:spPr>
                            <wps:txbx>
                              <w:txbxContent>
                                <w:p w14:paraId="2D1A7381" w14:textId="6257A241" w:rsidR="002D12F7" w:rsidRDefault="002D12F7">
                                  <w:r w:rsidRPr="002D12F7">
                                    <w:rPr>
                                      <w:b/>
                                      <w:bCs w:val="0"/>
                                    </w:rPr>
                                    <w:t>Figure. 01.</w:t>
                                  </w:r>
                                  <w:r>
                                    <w:t xml:space="preserve"> Schematic showing the workflow.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7D3FF" id="_x0000_t202" coordsize="21600,21600" o:spt="202" path="m,l,21600r21600,l21600,xe">
                      <v:stroke joinstyle="miter"/>
                      <v:path gradientshapeok="t" o:connecttype="rect"/>
                    </v:shapetype>
                    <v:shape id="Text Box 2" o:spid="_x0000_s1026" type="#_x0000_t202" style="position:absolute;margin-left:.85pt;margin-top:361.9pt;width:425.5pt;height: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" fillcolor="white [3201]" strokeweight=".5pt">
                      <v:textbox>
                        <w:txbxContent>
                          <w:p w14:paraId="2D1A7381" w14:textId="6257A241" w:rsidR="002D12F7" w:rsidRDefault="002D12F7">
                            <w:r w:rsidRPr="002D12F7">
                              <w:rPr>
                                <w:b/>
                                <w:bCs w:val="0"/>
                              </w:rPr>
                              <w:t>Figure. 01.</w:t>
                            </w:r>
                            <w:r>
                              <w:t xml:space="preserve"> Schematic showing the workflow. </w:t>
                            </w:r>
                          </w:p>
                        </w:txbxContent>
                      </v:textbox>
                    </v:shape>
                  </w:pict>
                </mc:Fallback>
              </mc:AlternateContent>
            </w:r>
            <w:r w:rsidR="00C357FF" w:rsidRPr="00C357FF">
              <w:rPr>
                <w:noProof/>
              </w:rPr>
              <w:drawing>
                <wp:inline distT="0" distB="0" distL="0" distR="0" wp14:anchorId="7833CE5E" wp14:editId="4FB51AEC">
                  <wp:extent cx="5404597" cy="4585970"/>
                  <wp:effectExtent l="12700" t="12700" r="18415" b="11430"/>
                  <wp:docPr id="208448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0581" name=""/>
                          <pic:cNvPicPr/>
                        </pic:nvPicPr>
                        <pic:blipFill rotWithShape="1">
                          <a:blip r:embed="rId8"/>
                          <a:srcRect l="-1" r="1476" b="18287"/>
                          <a:stretch/>
                        </pic:blipFill>
                        <pic:spPr bwMode="auto">
                          <a:xfrm>
                            <a:off x="0" y="0"/>
                            <a:ext cx="5453485" cy="4627453"/>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E3E8A69" w14:textId="61957D37" w:rsidR="002D12F7" w:rsidRDefault="002D12F7" w:rsidP="002D12F7">
            <w:pPr>
              <w:ind w:left="720"/>
            </w:pPr>
          </w:p>
          <w:p w14:paraId="1C46F38D" w14:textId="4B995D86" w:rsidR="002D12F7" w:rsidRPr="002D12F7" w:rsidRDefault="002D12F7" w:rsidP="002D12F7"/>
          <w:p w14:paraId="67117D0E" w14:textId="32CCFB21" w:rsidR="00587CF6" w:rsidRPr="00587CF6" w:rsidRDefault="00587CF6" w:rsidP="00587CF6">
            <w:pPr>
              <w:numPr>
                <w:ilvl w:val="0"/>
                <w:numId w:val="45"/>
              </w:numPr>
            </w:pPr>
            <w:r w:rsidRPr="00587CF6">
              <w:rPr>
                <w:b/>
              </w:rPr>
              <w:t>Rhizosphere Sampling and Microbial Isolation</w:t>
            </w:r>
            <w:r w:rsidR="00783C80">
              <w:rPr>
                <w:b/>
              </w:rPr>
              <w:t xml:space="preserve"> (Figure 1)</w:t>
            </w:r>
            <w:r w:rsidRPr="00587CF6">
              <w:rPr>
                <w:b/>
              </w:rPr>
              <w:t>:</w:t>
            </w:r>
            <w:r w:rsidRPr="00587CF6">
              <w:br/>
            </w:r>
            <w:r w:rsidR="00D05E7F">
              <w:t>Two</w:t>
            </w:r>
            <w:r w:rsidRPr="00587CF6">
              <w:t xml:space="preserve"> soybean cultivars </w:t>
            </w:r>
            <w:r w:rsidR="00D05E7F">
              <w:t xml:space="preserve">with </w:t>
            </w:r>
            <w:r w:rsidRPr="00587CF6">
              <w:t xml:space="preserve">contrasting responses to </w:t>
            </w:r>
            <w:r w:rsidRPr="00587CF6">
              <w:rPr>
                <w:i/>
                <w:iCs/>
              </w:rPr>
              <w:t xml:space="preserve">Fusarium </w:t>
            </w:r>
            <w:proofErr w:type="spellStart"/>
            <w:r w:rsidRPr="00587CF6">
              <w:rPr>
                <w:i/>
                <w:iCs/>
              </w:rPr>
              <w:t>virguliforme</w:t>
            </w:r>
            <w:proofErr w:type="spellEnd"/>
            <w:r w:rsidRPr="00587CF6">
              <w:t>: XO 04312 (tolerant) and XO 3752 (susceptible)</w:t>
            </w:r>
            <w:r w:rsidR="00D05E7F">
              <w:t xml:space="preserve"> were</w:t>
            </w:r>
            <w:r w:rsidRPr="00587CF6">
              <w:t xml:space="preserve"> planted in pots filled with one of two distinct agricultural soils—Grundy/Haig soil from Iowa and Collins silt loam from Arkansas—chosen for their differing physical and chemical characteristics. A total of ten seeds per cultivar were grown in a controlled environment chamber under saturated watering conditions. Root systems were harvested at two time points: approximately 30 and 60 days after germination.</w:t>
            </w:r>
          </w:p>
          <w:p w14:paraId="24F75E8D" w14:textId="60C145D4" w:rsidR="00587CF6" w:rsidRPr="00587CF6" w:rsidRDefault="00587CF6" w:rsidP="00587CF6">
            <w:pPr>
              <w:pStyle w:val="ListParagraph"/>
            </w:pPr>
            <w:r w:rsidRPr="00587CF6">
              <w:t>At each timepoint, plants were removed and processed under sterile conditions. From each cultivar, four root samples were collected and stored for DNA extraction, while the remaining roots and attached rhizosphere soil (~3 grams) were reserved for microbial culturing.</w:t>
            </w:r>
            <w:r w:rsidR="00D05E7F">
              <w:t xml:space="preserve"> </w:t>
            </w:r>
            <w:r w:rsidR="00D05E7F" w:rsidRPr="00587CF6">
              <w:t xml:space="preserve">Bacteria and fungi were isolated using serial dilutions and plating on selective and non-selective media (LB, R2A, </w:t>
            </w:r>
            <w:r w:rsidR="00D05E7F">
              <w:t xml:space="preserve">and </w:t>
            </w:r>
            <w:r w:rsidR="00D05E7F" w:rsidRPr="00587CF6">
              <w:t>PDA).</w:t>
            </w:r>
          </w:p>
          <w:p w14:paraId="7463B681" w14:textId="305D6D5F" w:rsidR="003F351D" w:rsidRDefault="00587CF6" w:rsidP="003F351D">
            <w:pPr>
              <w:tabs>
                <w:tab w:val="num" w:pos="720"/>
              </w:tabs>
              <w:ind w:left="720"/>
            </w:pPr>
            <w:r w:rsidRPr="00587CF6">
              <w:t xml:space="preserve">To isolate rhizosphere microbial communities for DNA-based analysis, root-soil samples were vortexed in sterile PBS buffer containing a surfactant to detach microbes from root surfaces. The resulting suspension was filtered and centrifuged to collect microbial pellets, which were then resuspended, further purified by high-speed centrifugation, and stored at −80°C. </w:t>
            </w:r>
          </w:p>
          <w:p w14:paraId="74ED6447" w14:textId="78CFC2C1" w:rsidR="00986F31" w:rsidRDefault="00986F31" w:rsidP="00986F31">
            <w:pPr>
              <w:tabs>
                <w:tab w:val="num" w:pos="720"/>
              </w:tabs>
              <w:ind w:left="720"/>
            </w:pPr>
          </w:p>
          <w:p w14:paraId="6BD8C7C4" w14:textId="77777777" w:rsidR="00F90824" w:rsidRPr="00F90824" w:rsidRDefault="002D12F7" w:rsidP="00F90824">
            <w:pPr>
              <w:numPr>
                <w:ilvl w:val="0"/>
                <w:numId w:val="45"/>
              </w:numPr>
              <w:tabs>
                <w:tab w:val="num" w:pos="720"/>
              </w:tabs>
            </w:pPr>
            <w:r>
              <w:rPr>
                <w:noProof/>
              </w:rPr>
              <w:lastRenderedPageBreak/>
              <w:drawing>
                <wp:anchor distT="0" distB="0" distL="114300" distR="114300" simplePos="0" relativeHeight="251661312" behindDoc="1" locked="0" layoutInCell="1" allowOverlap="1" wp14:anchorId="4A72BA44" wp14:editId="0BA90EE3">
                  <wp:simplePos x="0" y="0"/>
                  <wp:positionH relativeFrom="column">
                    <wp:posOffset>217170</wp:posOffset>
                  </wp:positionH>
                  <wp:positionV relativeFrom="paragraph">
                    <wp:posOffset>1441450</wp:posOffset>
                  </wp:positionV>
                  <wp:extent cx="5146040" cy="3181985"/>
                  <wp:effectExtent l="12700" t="12700" r="10160" b="18415"/>
                  <wp:wrapTight wrapText="bothSides">
                    <wp:wrapPolygon edited="0">
                      <wp:start x="-53" y="-86"/>
                      <wp:lineTo x="-53" y="21639"/>
                      <wp:lineTo x="21589" y="21639"/>
                      <wp:lineTo x="21589" y="-86"/>
                      <wp:lineTo x="-53" y="-86"/>
                    </wp:wrapPolygon>
                  </wp:wrapTight>
                  <wp:docPr id="929888447" name="Picture 3" descr="A close-up of a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888447" name="Picture 3" descr="A close-up of a pla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040" cy="318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01F0CBB" wp14:editId="68C3DBF6">
                      <wp:simplePos x="0" y="0"/>
                      <wp:positionH relativeFrom="column">
                        <wp:posOffset>217610</wp:posOffset>
                      </wp:positionH>
                      <wp:positionV relativeFrom="paragraph">
                        <wp:posOffset>4635012</wp:posOffset>
                      </wp:positionV>
                      <wp:extent cx="5144379" cy="398145"/>
                      <wp:effectExtent l="0" t="0" r="12065" b="8255"/>
                      <wp:wrapNone/>
                      <wp:docPr id="1469619891" name="Text Box 2"/>
                      <wp:cNvGraphicFramePr/>
                      <a:graphic xmlns:a="http://schemas.openxmlformats.org/drawingml/2006/main">
                        <a:graphicData uri="http://schemas.microsoft.com/office/word/2010/wordprocessingShape">
                          <wps:wsp>
                            <wps:cNvSpPr txBox="1"/>
                            <wps:spPr>
                              <a:xfrm>
                                <a:off x="0" y="0"/>
                                <a:ext cx="5144379" cy="398145"/>
                              </a:xfrm>
                              <a:prstGeom prst="rect">
                                <a:avLst/>
                              </a:prstGeom>
                              <a:solidFill>
                                <a:schemeClr val="lt1"/>
                              </a:solidFill>
                              <a:ln w="6350">
                                <a:solidFill>
                                  <a:prstClr val="black"/>
                                </a:solidFill>
                              </a:ln>
                            </wps:spPr>
                            <wps:txb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0CBB" id="_x0000_s1027" type="#_x0000_t202" style="position:absolute;left:0;text-align:left;margin-left:17.15pt;margin-top:364.95pt;width:405.0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" fillcolor="white [3201]" strokeweight=".5pt">
                      <v:textbo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v:textbox>
                    </v:shape>
                  </w:pict>
                </mc:Fallback>
              </mc:AlternateContent>
            </w:r>
            <w:r w:rsidR="00587CF6" w:rsidRPr="00587CF6">
              <w:rPr>
                <w:b/>
              </w:rPr>
              <w:t>Microbial Identification and Cataloging</w:t>
            </w:r>
            <w:r w:rsidR="00CA40FA">
              <w:rPr>
                <w:b/>
              </w:rPr>
              <w:t xml:space="preserve"> (</w:t>
            </w:r>
            <w:r w:rsidR="00CA40FA" w:rsidRPr="00CA40FA">
              <w:rPr>
                <w:b/>
                <w:highlight w:val="yellow"/>
              </w:rPr>
              <w:t>updated 12/15/25</w:t>
            </w:r>
            <w:r w:rsidR="00CA40FA">
              <w:rPr>
                <w:b/>
              </w:rPr>
              <w:t>)</w:t>
            </w:r>
            <w:r w:rsidR="00587CF6" w:rsidRPr="00587CF6">
              <w:rPr>
                <w:b/>
              </w:rPr>
              <w:t>:</w:t>
            </w:r>
            <w:r w:rsidR="00587CF6" w:rsidRPr="00587CF6">
              <w:br/>
            </w:r>
            <w:r w:rsidR="002937DA" w:rsidRPr="002937DA">
              <w:t>Bacterial isolates obtained from the rhizosphere samples are being cataloged and morphologically characterized based on colony appearance, growth patterns, and media-specific traits</w:t>
            </w:r>
            <w:r>
              <w:t xml:space="preserve"> (</w:t>
            </w:r>
            <w:r w:rsidRPr="002D12F7">
              <w:rPr>
                <w:b/>
                <w:bCs w:val="0"/>
              </w:rPr>
              <w:t>Fig. 02</w:t>
            </w:r>
            <w:r>
              <w:t>)</w:t>
            </w:r>
            <w:r w:rsidR="002937DA" w:rsidRPr="002937DA">
              <w:t xml:space="preserve">. A total of </w:t>
            </w:r>
            <w:r w:rsidR="00986F31">
              <w:t>459</w:t>
            </w:r>
            <w:r w:rsidR="002937DA" w:rsidRPr="002937DA">
              <w:t xml:space="preserve"> isolates were successfully cultured f</w:t>
            </w:r>
            <w:r w:rsidR="002937DA">
              <w:t>rom T2 timepoint</w:t>
            </w:r>
            <w:r w:rsidR="002937DA" w:rsidRPr="002937DA">
              <w:t xml:space="preserve">. </w:t>
            </w:r>
            <w:r w:rsidR="002937DA">
              <w:t xml:space="preserve">We have extracted DNA from </w:t>
            </w:r>
            <w:r w:rsidR="00986F31">
              <w:t>223</w:t>
            </w:r>
            <w:r w:rsidR="002937DA">
              <w:t xml:space="preserve"> samples and performed PCR amplification of </w:t>
            </w:r>
            <w:r w:rsidR="002937DA" w:rsidRPr="002937DA">
              <w:t>16S rRNA gene</w:t>
            </w:r>
            <w:r w:rsidR="002937DA">
              <w:t xml:space="preserve"> for bacterial identification. For the initial round of sequencing, a</w:t>
            </w:r>
            <w:r w:rsidR="002937DA" w:rsidRPr="002937DA">
              <w:t xml:space="preserve"> subset of </w:t>
            </w:r>
            <w:r w:rsidR="00986F31">
              <w:t xml:space="preserve">74 </w:t>
            </w:r>
            <w:r w:rsidR="002937DA" w:rsidRPr="002937DA">
              <w:t xml:space="preserve">high-quality samples was selected and </w:t>
            </w:r>
            <w:r w:rsidR="00C117AE">
              <w:t xml:space="preserve">sequenced </w:t>
            </w:r>
            <w:r w:rsidR="002937DA" w:rsidRPr="002937DA">
              <w:t>using Oxford Nanopore sequencing technology.</w:t>
            </w:r>
            <w:r w:rsidR="00C117AE">
              <w:t xml:space="preserve"> </w:t>
            </w:r>
            <w:r w:rsidR="00F90824" w:rsidRPr="00F90824">
              <w:t xml:space="preserve">Microbial communities from the rhizosphere were profiled using the 16S rRNA region, and Beta diversity analysis was performed to assess differences in rhizosphere microbial composition across the defined genotypic, soil, and growth stages. </w:t>
            </w:r>
            <w:proofErr w:type="gramStart"/>
            <w:r w:rsidR="00F90824" w:rsidRPr="00F90824">
              <w:t>.This</w:t>
            </w:r>
            <w:proofErr w:type="gramEnd"/>
            <w:r w:rsidR="00F90824" w:rsidRPr="00F90824">
              <w:t xml:space="preserve"> analysis</w:t>
            </w:r>
            <w:ins w:id="0" w:author="Asela Wijeratne" w:date="2025-11-16T19:41:00Z" w16du:dateUtc="2025-11-17T01:41:00Z">
              <w:r w:rsidR="00F90824" w:rsidRPr="00F90824">
                <w:t xml:space="preserve"> revealed distinct microbial community structures between the two soil types, indicating that </w:t>
              </w:r>
            </w:ins>
            <w:r w:rsidR="00F90824" w:rsidRPr="00F90824">
              <w:t xml:space="preserve">the </w:t>
            </w:r>
            <w:ins w:id="1" w:author="Asela Wijeratne" w:date="2025-11-16T19:41:00Z" w16du:dateUtc="2025-11-17T01:41:00Z">
              <w:r w:rsidR="00F90824" w:rsidRPr="00F90824">
                <w:t xml:space="preserve">soil environment strongly influences rhizosphere composition. </w:t>
              </w:r>
            </w:ins>
            <w:r w:rsidR="00F90824" w:rsidRPr="00F90824">
              <w:t xml:space="preserve">The differential abundance was assessed using DESeq2.  Genotype and stage-specific shifts were evident, with </w:t>
            </w:r>
            <w:proofErr w:type="spellStart"/>
            <w:r w:rsidR="00F90824" w:rsidRPr="00F90824">
              <w:rPr>
                <w:i/>
                <w:iCs/>
              </w:rPr>
              <w:t>Azospirillum</w:t>
            </w:r>
            <w:proofErr w:type="spellEnd"/>
            <w:r w:rsidR="00F90824" w:rsidRPr="00F90824">
              <w:t xml:space="preserve">, </w:t>
            </w:r>
            <w:proofErr w:type="spellStart"/>
            <w:r w:rsidR="00F90824" w:rsidRPr="00F90824">
              <w:rPr>
                <w:i/>
                <w:iCs/>
              </w:rPr>
              <w:t>Bradyrhizobium</w:t>
            </w:r>
            <w:proofErr w:type="spellEnd"/>
            <w:r w:rsidR="00F90824" w:rsidRPr="00F90824">
              <w:t xml:space="preserve">, </w:t>
            </w:r>
            <w:proofErr w:type="spellStart"/>
            <w:r w:rsidR="00F90824" w:rsidRPr="00F90824">
              <w:rPr>
                <w:i/>
                <w:iCs/>
              </w:rPr>
              <w:t>Pantoea</w:t>
            </w:r>
            <w:proofErr w:type="spellEnd"/>
            <w:r w:rsidR="00F90824" w:rsidRPr="00F90824">
              <w:t xml:space="preserve">, </w:t>
            </w:r>
            <w:proofErr w:type="spellStart"/>
            <w:r w:rsidR="00F90824" w:rsidRPr="00F90824">
              <w:rPr>
                <w:i/>
                <w:iCs/>
              </w:rPr>
              <w:t>Magnetospirillum</w:t>
            </w:r>
            <w:proofErr w:type="spellEnd"/>
            <w:r w:rsidR="00F90824" w:rsidRPr="00F90824">
              <w:t xml:space="preserve">, and </w:t>
            </w:r>
            <w:r w:rsidR="00F90824" w:rsidRPr="00F90824">
              <w:rPr>
                <w:i/>
                <w:iCs/>
              </w:rPr>
              <w:t>Nitrobacter</w:t>
            </w:r>
            <w:r w:rsidR="00F90824" w:rsidRPr="00F90824">
              <w:t xml:space="preserve"> significantly (</w:t>
            </w:r>
            <w:proofErr w:type="spellStart"/>
            <w:r w:rsidR="00F90824" w:rsidRPr="00F90824">
              <w:t>padj</w:t>
            </w:r>
            <w:proofErr w:type="spellEnd"/>
            <w:r w:rsidR="00F90824" w:rsidRPr="00F90824">
              <w:t xml:space="preserve"> &lt; 0.05) enriched in resistant genotypes. Additionally, relative abundance analysis revealed that </w:t>
            </w:r>
            <w:proofErr w:type="spellStart"/>
            <w:r w:rsidR="00F90824" w:rsidRPr="00F90824">
              <w:rPr>
                <w:i/>
                <w:iCs/>
              </w:rPr>
              <w:t>Bradyrhizobium</w:t>
            </w:r>
            <w:proofErr w:type="spellEnd"/>
            <w:r w:rsidR="00F90824" w:rsidRPr="00F90824">
              <w:t xml:space="preserve">, </w:t>
            </w:r>
            <w:r w:rsidR="00F90824" w:rsidRPr="00F90824">
              <w:rPr>
                <w:i/>
                <w:iCs/>
              </w:rPr>
              <w:t>Bacillus</w:t>
            </w:r>
            <w:r w:rsidR="00F90824" w:rsidRPr="00F90824">
              <w:t xml:space="preserve">, </w:t>
            </w:r>
            <w:proofErr w:type="spellStart"/>
            <w:r w:rsidR="00F90824" w:rsidRPr="00F90824">
              <w:rPr>
                <w:i/>
                <w:iCs/>
              </w:rPr>
              <w:t>Mucilaginibacter</w:t>
            </w:r>
            <w:proofErr w:type="spellEnd"/>
            <w:r w:rsidR="00F90824" w:rsidRPr="00F90824">
              <w:t xml:space="preserve">, and </w:t>
            </w:r>
            <w:proofErr w:type="spellStart"/>
            <w:r w:rsidR="00F90824" w:rsidRPr="00F90824">
              <w:rPr>
                <w:i/>
                <w:iCs/>
              </w:rPr>
              <w:t>Burkholderia</w:t>
            </w:r>
            <w:proofErr w:type="spellEnd"/>
            <w:r w:rsidR="00F90824" w:rsidRPr="00F90824">
              <w:rPr>
                <w:i/>
                <w:iCs/>
              </w:rPr>
              <w:t>–</w:t>
            </w:r>
            <w:proofErr w:type="spellStart"/>
            <w:r w:rsidR="00F90824" w:rsidRPr="00F90824">
              <w:rPr>
                <w:i/>
                <w:iCs/>
              </w:rPr>
              <w:t>Caballeronia</w:t>
            </w:r>
            <w:proofErr w:type="spellEnd"/>
            <w:r w:rsidR="00F90824" w:rsidRPr="00F90824">
              <w:rPr>
                <w:i/>
                <w:iCs/>
              </w:rPr>
              <w:t>–</w:t>
            </w:r>
            <w:proofErr w:type="spellStart"/>
            <w:r w:rsidR="00F90824" w:rsidRPr="00F90824">
              <w:rPr>
                <w:i/>
                <w:iCs/>
              </w:rPr>
              <w:t>Paraburkholderia</w:t>
            </w:r>
            <w:proofErr w:type="spellEnd"/>
            <w:r w:rsidR="00F90824" w:rsidRPr="00F90824">
              <w:t xml:space="preserve"> were present across all conditions, underscoring their potential importance in rhizosphere function and soybean performance. These results highlight the importance of considering both genotype-specific enriched genera and common genera across soil types when developing microbial-assisted strategies to enhance plant growth, health, and yield through ecologically compatible and functionally resilient microbial communities.</w:t>
            </w:r>
          </w:p>
          <w:p w14:paraId="0AB93802" w14:textId="7674A9BA" w:rsidR="00587CF6" w:rsidRDefault="00C117AE" w:rsidP="00C117AE">
            <w:pPr>
              <w:numPr>
                <w:ilvl w:val="0"/>
                <w:numId w:val="45"/>
              </w:numPr>
              <w:tabs>
                <w:tab w:val="num" w:pos="720"/>
              </w:tabs>
            </w:pPr>
            <w:r>
              <w:t>The sequencing data is being analyzed.</w:t>
            </w:r>
            <w:r w:rsidR="002937DA" w:rsidRPr="002937DA">
              <w:t xml:space="preserve"> These results will provide species-level taxonomic resolution and support the identification of bacterial candidates for further functional analysis and </w:t>
            </w:r>
            <w:proofErr w:type="spellStart"/>
            <w:r w:rsidR="002937DA" w:rsidRPr="002937DA">
              <w:t>SynCom</w:t>
            </w:r>
            <w:proofErr w:type="spellEnd"/>
            <w:r w:rsidR="002937DA" w:rsidRPr="002937DA">
              <w:t xml:space="preserve"> development.</w:t>
            </w:r>
          </w:p>
          <w:p w14:paraId="48D3BBFE" w14:textId="46355389" w:rsidR="00636503" w:rsidRDefault="00636503" w:rsidP="00636503"/>
          <w:p w14:paraId="5CD1141D" w14:textId="7CBF4BF3" w:rsidR="00C357FF" w:rsidRDefault="00C357FF" w:rsidP="00636503"/>
          <w:p w14:paraId="4ADB73BB" w14:textId="77777777" w:rsidR="00C357FF" w:rsidRPr="00C357FF" w:rsidRDefault="00C357FF" w:rsidP="002D12F7"/>
          <w:p w14:paraId="06A8A041" w14:textId="1BF67EB0" w:rsidR="002937DA" w:rsidRPr="002937DA" w:rsidRDefault="002937DA" w:rsidP="00587CF6">
            <w:pPr>
              <w:numPr>
                <w:ilvl w:val="0"/>
                <w:numId w:val="45"/>
              </w:numPr>
              <w:tabs>
                <w:tab w:val="num" w:pos="720"/>
              </w:tabs>
            </w:pPr>
            <w:r w:rsidRPr="00F90824">
              <w:rPr>
                <w:b/>
                <w:highlight w:val="yellow"/>
              </w:rPr>
              <w:t>Community analysis of soil bacteria</w:t>
            </w:r>
            <w:r w:rsidR="00F90824" w:rsidRPr="00F90824">
              <w:rPr>
                <w:b/>
                <w:highlight w:val="yellow"/>
              </w:rPr>
              <w:t xml:space="preserve"> (Updated 12/19/25)</w:t>
            </w:r>
            <w:r w:rsidRPr="00F90824">
              <w:rPr>
                <w:b/>
                <w:highlight w:val="yellow"/>
              </w:rPr>
              <w:t>:</w:t>
            </w:r>
          </w:p>
          <w:p w14:paraId="21DD13E8" w14:textId="200DB756" w:rsidR="00F90824" w:rsidRPr="00F90824" w:rsidRDefault="002937DA" w:rsidP="00F90824">
            <w:pPr>
              <w:ind w:left="720"/>
            </w:pPr>
            <w:r w:rsidRPr="002937DA">
              <w:t xml:space="preserve">To investigate the composition of microbial communities associated with soybean rhizospheres, we amplified the 16S rRNA gene from DNA extracted from rhizosphere soil samples. These amplified products were prepared for high-throughput sequencing using Oxford Nanopore technology. Sequencing has been successfully completed, and we are currently in the data </w:t>
            </w:r>
            <w:r w:rsidRPr="002937DA">
              <w:lastRenderedPageBreak/>
              <w:t xml:space="preserve">analysis phase. This analysis will provide insights into the bacterial diversity and relative abundance of microbial taxa present in each soil and cultivar treatment. </w:t>
            </w:r>
            <w:r w:rsidR="00F90824" w:rsidRPr="00F90824">
              <w:t xml:space="preserve">Microbial communities from the rhizosphere were profiled using the 16S rRNA region, and Beta diversity analysis was performed to assess differences in rhizosphere microbial composition across the defined genotypic, soil, and growth stages. This analysis revealed distinct microbial community structures between the two soil types, indicating that the soil environment strongly influences rhizosphere composition. The differential abundance was assessed using DESeq2. Genotype and stage-specific shifts were evident, with </w:t>
            </w:r>
            <w:proofErr w:type="spellStart"/>
            <w:r w:rsidR="00F90824" w:rsidRPr="00F90824">
              <w:rPr>
                <w:i/>
                <w:iCs/>
              </w:rPr>
              <w:t>Azospirillum</w:t>
            </w:r>
            <w:proofErr w:type="spellEnd"/>
            <w:r w:rsidR="00F90824" w:rsidRPr="00F90824">
              <w:t xml:space="preserve">, </w:t>
            </w:r>
            <w:proofErr w:type="spellStart"/>
            <w:r w:rsidR="00F90824" w:rsidRPr="00F90824">
              <w:rPr>
                <w:i/>
                <w:iCs/>
              </w:rPr>
              <w:t>Bradyrhizobium</w:t>
            </w:r>
            <w:proofErr w:type="spellEnd"/>
            <w:r w:rsidR="00F90824" w:rsidRPr="00F90824">
              <w:t xml:space="preserve">, </w:t>
            </w:r>
            <w:proofErr w:type="spellStart"/>
            <w:r w:rsidR="00F90824" w:rsidRPr="00F90824">
              <w:rPr>
                <w:i/>
                <w:iCs/>
              </w:rPr>
              <w:t>Pantoea</w:t>
            </w:r>
            <w:proofErr w:type="spellEnd"/>
            <w:r w:rsidR="00F90824" w:rsidRPr="00F90824">
              <w:t xml:space="preserve">, </w:t>
            </w:r>
            <w:proofErr w:type="spellStart"/>
            <w:r w:rsidR="00F90824" w:rsidRPr="00F90824">
              <w:rPr>
                <w:i/>
                <w:iCs/>
              </w:rPr>
              <w:t>Magnetospirillum</w:t>
            </w:r>
            <w:proofErr w:type="spellEnd"/>
            <w:r w:rsidR="00F90824" w:rsidRPr="00F90824">
              <w:t xml:space="preserve">, and </w:t>
            </w:r>
            <w:r w:rsidR="00F90824" w:rsidRPr="00F90824">
              <w:rPr>
                <w:i/>
                <w:iCs/>
              </w:rPr>
              <w:t>Nitrobacter</w:t>
            </w:r>
            <w:r w:rsidR="00F90824" w:rsidRPr="00F90824">
              <w:t xml:space="preserve"> significantly (</w:t>
            </w:r>
            <w:proofErr w:type="spellStart"/>
            <w:r w:rsidR="00F90824" w:rsidRPr="00F90824">
              <w:t>padj</w:t>
            </w:r>
            <w:proofErr w:type="spellEnd"/>
            <w:r w:rsidR="00F90824" w:rsidRPr="00F90824">
              <w:t xml:space="preserve"> &lt; 0.05) enriched in resistant genotypes. Additionally, relative abundance analysis revealed that </w:t>
            </w:r>
            <w:proofErr w:type="spellStart"/>
            <w:r w:rsidR="00F90824" w:rsidRPr="00F90824">
              <w:rPr>
                <w:i/>
                <w:iCs/>
              </w:rPr>
              <w:t>Bradyrhizobium</w:t>
            </w:r>
            <w:proofErr w:type="spellEnd"/>
            <w:r w:rsidR="00F90824" w:rsidRPr="00F90824">
              <w:t xml:space="preserve">, </w:t>
            </w:r>
            <w:r w:rsidR="00F90824" w:rsidRPr="00F90824">
              <w:rPr>
                <w:i/>
                <w:iCs/>
              </w:rPr>
              <w:t>Bacillus</w:t>
            </w:r>
            <w:r w:rsidR="00F90824" w:rsidRPr="00F90824">
              <w:t xml:space="preserve">, </w:t>
            </w:r>
            <w:proofErr w:type="spellStart"/>
            <w:r w:rsidR="00F90824" w:rsidRPr="00F90824">
              <w:rPr>
                <w:i/>
                <w:iCs/>
              </w:rPr>
              <w:t>Mucilaginibacter</w:t>
            </w:r>
            <w:proofErr w:type="spellEnd"/>
            <w:r w:rsidR="00F90824" w:rsidRPr="00F90824">
              <w:t xml:space="preserve">, and </w:t>
            </w:r>
            <w:proofErr w:type="spellStart"/>
            <w:r w:rsidR="00F90824" w:rsidRPr="00F90824">
              <w:rPr>
                <w:i/>
                <w:iCs/>
              </w:rPr>
              <w:t>Burkholderia</w:t>
            </w:r>
            <w:proofErr w:type="spellEnd"/>
            <w:r w:rsidR="00F90824" w:rsidRPr="00F90824">
              <w:rPr>
                <w:i/>
                <w:iCs/>
              </w:rPr>
              <w:t>–</w:t>
            </w:r>
            <w:proofErr w:type="spellStart"/>
            <w:r w:rsidR="00F90824" w:rsidRPr="00F90824">
              <w:rPr>
                <w:i/>
                <w:iCs/>
              </w:rPr>
              <w:t>Caballeronia</w:t>
            </w:r>
            <w:proofErr w:type="spellEnd"/>
            <w:r w:rsidR="00F90824" w:rsidRPr="00F90824">
              <w:rPr>
                <w:i/>
                <w:iCs/>
              </w:rPr>
              <w:t>–</w:t>
            </w:r>
            <w:proofErr w:type="spellStart"/>
            <w:r w:rsidR="00F90824" w:rsidRPr="00F90824">
              <w:rPr>
                <w:i/>
                <w:iCs/>
              </w:rPr>
              <w:t>Paraburkholderia</w:t>
            </w:r>
            <w:proofErr w:type="spellEnd"/>
            <w:r w:rsidR="00F90824" w:rsidRPr="00F90824">
              <w:t xml:space="preserve"> were present across all conditions, underscoring their potential importance in rhizosphere function and soybean performance. These results highlight the importance of considering both genotype-specific enriched genera and common genera across soil types when developing microbial-assisted strategies to enhance plant growth, health, and yield through ecologically compatible and functionally resilient microbial communities.</w:t>
            </w:r>
          </w:p>
          <w:p w14:paraId="6DD36746" w14:textId="395178FC" w:rsidR="002937DA" w:rsidRDefault="002937DA" w:rsidP="002937DA">
            <w:pPr>
              <w:ind w:left="720"/>
            </w:pPr>
            <w:r w:rsidRPr="002937DA">
              <w:t>.</w:t>
            </w:r>
          </w:p>
          <w:p w14:paraId="1E75705A" w14:textId="2B5C9E29" w:rsidR="00D32679" w:rsidRDefault="00D32679" w:rsidP="002937DA">
            <w:pPr>
              <w:ind w:left="720"/>
            </w:pPr>
          </w:p>
          <w:p w14:paraId="71E4F775" w14:textId="6BA2893F" w:rsidR="00384A60" w:rsidRDefault="0081583A" w:rsidP="002937DA">
            <w:pPr>
              <w:ind w:left="720"/>
              <w:rPr>
                <w:b/>
                <w:bCs w:val="0"/>
              </w:rPr>
            </w:pPr>
            <w:r>
              <w:t>e</w:t>
            </w:r>
            <w:r w:rsidR="00384A60">
              <w:t xml:space="preserve">). </w:t>
            </w:r>
            <w:r w:rsidR="00384A60" w:rsidRPr="002E3458">
              <w:rPr>
                <w:b/>
                <w:bCs w:val="0"/>
                <w:highlight w:val="yellow"/>
              </w:rPr>
              <w:t>In Vitro Screening of Biocontrol Candidates Against SDS Pathogen</w:t>
            </w:r>
            <w:r w:rsidR="002E3458" w:rsidRPr="002E3458">
              <w:rPr>
                <w:b/>
                <w:bCs w:val="0"/>
                <w:highlight w:val="yellow"/>
              </w:rPr>
              <w:t xml:space="preserve"> (Update: 12/15/25)</w:t>
            </w:r>
          </w:p>
          <w:p w14:paraId="2281EA3C" w14:textId="402309A3" w:rsidR="002E3458" w:rsidRPr="002E3458" w:rsidRDefault="002E3458" w:rsidP="002E3458">
            <w:pPr>
              <w:ind w:left="720"/>
            </w:pPr>
            <w:r w:rsidRPr="002E3458">
              <w:t>This analysis compares the performance (two quantitative readouts) of multiple bacterial taxa and a</w:t>
            </w:r>
            <w:r w:rsidRPr="00384A60">
              <w:t xml:space="preserve"> synthetic microbial community (</w:t>
            </w:r>
            <w:proofErr w:type="spellStart"/>
            <w:r w:rsidRPr="00384A60">
              <w:t>SynCom</w:t>
            </w:r>
            <w:proofErr w:type="spellEnd"/>
            <w:r w:rsidRPr="00384A60">
              <w:t>), composed of five candidate strains (</w:t>
            </w:r>
            <w:r w:rsidRPr="00384A60">
              <w:rPr>
                <w:i/>
                <w:iCs/>
              </w:rPr>
              <w:t xml:space="preserve">Bacillus </w:t>
            </w:r>
            <w:proofErr w:type="spellStart"/>
            <w:r w:rsidRPr="00384A60">
              <w:rPr>
                <w:i/>
                <w:iCs/>
              </w:rPr>
              <w:t>velezensis</w:t>
            </w:r>
            <w:proofErr w:type="spellEnd"/>
            <w:r w:rsidRPr="00384A60">
              <w:t xml:space="preserve">, </w:t>
            </w:r>
            <w:r w:rsidRPr="00384A60">
              <w:rPr>
                <w:i/>
                <w:iCs/>
              </w:rPr>
              <w:t xml:space="preserve">Stenotrophomonas </w:t>
            </w:r>
            <w:proofErr w:type="spellStart"/>
            <w:r w:rsidRPr="00384A60">
              <w:rPr>
                <w:i/>
                <w:iCs/>
              </w:rPr>
              <w:t>maltophilia</w:t>
            </w:r>
            <w:proofErr w:type="spellEnd"/>
            <w:r w:rsidRPr="00384A60">
              <w:t xml:space="preserve">, </w:t>
            </w:r>
            <w:r w:rsidRPr="00384A60">
              <w:rPr>
                <w:i/>
                <w:iCs/>
              </w:rPr>
              <w:t xml:space="preserve">Pseudomonas </w:t>
            </w:r>
            <w:proofErr w:type="spellStart"/>
            <w:r w:rsidRPr="00384A60">
              <w:rPr>
                <w:i/>
                <w:iCs/>
              </w:rPr>
              <w:t>plecoglossicida</w:t>
            </w:r>
            <w:proofErr w:type="spellEnd"/>
            <w:r w:rsidRPr="00384A60">
              <w:t xml:space="preserve">, </w:t>
            </w:r>
            <w:r w:rsidRPr="00384A60">
              <w:rPr>
                <w:i/>
                <w:iCs/>
              </w:rPr>
              <w:t xml:space="preserve">Bacillus </w:t>
            </w:r>
            <w:proofErr w:type="spellStart"/>
            <w:r w:rsidRPr="00384A60">
              <w:rPr>
                <w:i/>
                <w:iCs/>
              </w:rPr>
              <w:t>pseudomycoides</w:t>
            </w:r>
            <w:proofErr w:type="spellEnd"/>
            <w:r w:rsidRPr="00384A60">
              <w:t xml:space="preserve">, and </w:t>
            </w:r>
            <w:proofErr w:type="spellStart"/>
            <w:r w:rsidRPr="00384A60">
              <w:rPr>
                <w:i/>
                <w:iCs/>
              </w:rPr>
              <w:t>Priestia</w:t>
            </w:r>
            <w:proofErr w:type="spellEnd"/>
            <w:r w:rsidRPr="00384A60">
              <w:rPr>
                <w:i/>
                <w:iCs/>
              </w:rPr>
              <w:t xml:space="preserve"> </w:t>
            </w:r>
            <w:proofErr w:type="spellStart"/>
            <w:r w:rsidRPr="00384A60">
              <w:rPr>
                <w:i/>
                <w:iCs/>
              </w:rPr>
              <w:t>aryabhattai</w:t>
            </w:r>
            <w:proofErr w:type="spellEnd"/>
            <w:r w:rsidRPr="00384A60">
              <w:t>)</w:t>
            </w:r>
            <w:r w:rsidRPr="002E3458">
              <w:t>. Overall, the results show clear separation between taxa with strong positive responses and those associated with negative responses, with several organisms demonstrating good agreement between the two measurements.</w:t>
            </w:r>
          </w:p>
          <w:p w14:paraId="2A79DDAC" w14:textId="41F262C6" w:rsidR="002E3458" w:rsidRPr="002E3458" w:rsidRDefault="002E3458" w:rsidP="002E3458">
            <w:pPr>
              <w:ind w:left="720"/>
            </w:pPr>
            <w:r w:rsidRPr="002E3458">
              <w:t xml:space="preserve">The strongest and most consistent positive responses were observed for </w:t>
            </w:r>
            <w:r w:rsidRPr="002E3458">
              <w:rPr>
                <w:b/>
              </w:rPr>
              <w:t>Bacillus cereus</w:t>
            </w:r>
            <w:r w:rsidRPr="002E3458">
              <w:t xml:space="preserve"> (88.79 vs 88.33), </w:t>
            </w:r>
            <w:r w:rsidRPr="002E3458">
              <w:rPr>
                <w:b/>
                <w:i/>
                <w:iCs/>
              </w:rPr>
              <w:t xml:space="preserve">Bacillus </w:t>
            </w:r>
            <w:proofErr w:type="spellStart"/>
            <w:r w:rsidRPr="002E3458">
              <w:rPr>
                <w:b/>
                <w:i/>
                <w:iCs/>
              </w:rPr>
              <w:t>velezensis</w:t>
            </w:r>
            <w:proofErr w:type="spellEnd"/>
            <w:r w:rsidRPr="002E3458">
              <w:t xml:space="preserve"> (84.24 vs 82.02), and </w:t>
            </w:r>
            <w:proofErr w:type="spellStart"/>
            <w:r w:rsidRPr="002E3458">
              <w:rPr>
                <w:b/>
              </w:rPr>
              <w:t>SynCom</w:t>
            </w:r>
            <w:proofErr w:type="spellEnd"/>
            <w:r w:rsidRPr="002E3458">
              <w:t xml:space="preserve"> (85.25 vs 82.73), indicating robust increases across both metrics. Moderate positive effects were also observed for </w:t>
            </w:r>
            <w:r w:rsidRPr="002E3458">
              <w:rPr>
                <w:b/>
                <w:i/>
                <w:iCs/>
              </w:rPr>
              <w:t xml:space="preserve">Pseudomonas </w:t>
            </w:r>
            <w:proofErr w:type="spellStart"/>
            <w:r w:rsidRPr="002E3458">
              <w:rPr>
                <w:b/>
                <w:i/>
                <w:iCs/>
              </w:rPr>
              <w:t>plecoglossicida</w:t>
            </w:r>
            <w:proofErr w:type="spellEnd"/>
            <w:r w:rsidRPr="002E3458">
              <w:t xml:space="preserve"> (24.34 vs 30.91), </w:t>
            </w:r>
            <w:r w:rsidRPr="002E3458">
              <w:rPr>
                <w:b/>
                <w:i/>
                <w:iCs/>
              </w:rPr>
              <w:t xml:space="preserve">Pseudomonas </w:t>
            </w:r>
            <w:proofErr w:type="spellStart"/>
            <w:r w:rsidRPr="002E3458">
              <w:rPr>
                <w:b/>
                <w:i/>
                <w:iCs/>
              </w:rPr>
              <w:t>silesiensis</w:t>
            </w:r>
            <w:proofErr w:type="spellEnd"/>
            <w:r w:rsidRPr="002E3458">
              <w:t xml:space="preserve"> (15.56 vs 9.19), and </w:t>
            </w:r>
            <w:proofErr w:type="spellStart"/>
            <w:r w:rsidRPr="002E3458">
              <w:rPr>
                <w:b/>
                <w:i/>
                <w:iCs/>
              </w:rPr>
              <w:t>Pantoea</w:t>
            </w:r>
            <w:proofErr w:type="spellEnd"/>
            <w:r w:rsidRPr="002E3458">
              <w:rPr>
                <w:b/>
                <w:i/>
                <w:iCs/>
              </w:rPr>
              <w:t xml:space="preserve"> </w:t>
            </w:r>
            <w:proofErr w:type="spellStart"/>
            <w:r w:rsidRPr="002E3458">
              <w:rPr>
                <w:b/>
                <w:i/>
                <w:iCs/>
              </w:rPr>
              <w:t>anthophila</w:t>
            </w:r>
            <w:proofErr w:type="spellEnd"/>
            <w:r w:rsidRPr="002E3458">
              <w:t xml:space="preserve"> (10.2 vs 8.28).</w:t>
            </w:r>
          </w:p>
          <w:p w14:paraId="2039E129" w14:textId="1E09DC83" w:rsidR="002E3458" w:rsidRPr="002E3458" w:rsidRDefault="002E3458" w:rsidP="002E3458">
            <w:pPr>
              <w:ind w:left="720"/>
            </w:pPr>
            <w:r w:rsidRPr="002E3458">
              <w:t xml:space="preserve">In conclusion, the dataset identifies a subset of taxa with strong and reproducible positive effects (notably </w:t>
            </w:r>
            <w:r w:rsidRPr="002E3458">
              <w:rPr>
                <w:i/>
                <w:iCs/>
              </w:rPr>
              <w:t>B. cereus</w:t>
            </w:r>
            <w:r w:rsidRPr="002E3458">
              <w:t xml:space="preserve">, </w:t>
            </w:r>
            <w:r w:rsidRPr="002E3458">
              <w:rPr>
                <w:i/>
                <w:iCs/>
              </w:rPr>
              <w:t xml:space="preserve">B. </w:t>
            </w:r>
            <w:proofErr w:type="spellStart"/>
            <w:r w:rsidRPr="002E3458">
              <w:rPr>
                <w:i/>
                <w:iCs/>
              </w:rPr>
              <w:t>velezensis</w:t>
            </w:r>
            <w:proofErr w:type="spellEnd"/>
            <w:r w:rsidRPr="002E3458">
              <w:t xml:space="preserve">, and </w:t>
            </w:r>
            <w:proofErr w:type="spellStart"/>
            <w:r w:rsidRPr="002E3458">
              <w:t>SynCom</w:t>
            </w:r>
            <w:proofErr w:type="spellEnd"/>
            <w:r w:rsidRPr="002E3458">
              <w:t xml:space="preserve">) and others with consistently negative effects (notably </w:t>
            </w:r>
            <w:r w:rsidRPr="002E3458">
              <w:rPr>
                <w:i/>
                <w:iCs/>
              </w:rPr>
              <w:t xml:space="preserve">S. </w:t>
            </w:r>
            <w:proofErr w:type="spellStart"/>
            <w:r w:rsidRPr="002E3458">
              <w:rPr>
                <w:i/>
                <w:iCs/>
              </w:rPr>
              <w:t>maltophilia</w:t>
            </w:r>
            <w:proofErr w:type="spellEnd"/>
            <w:r w:rsidRPr="002E3458">
              <w:t>). Follow-up work should prioritize confirming the inconsistent taxa to strengthen confidence in cross-metric agreement.</w:t>
            </w:r>
          </w:p>
          <w:p w14:paraId="519AB1A5" w14:textId="0200791E" w:rsidR="00587CF6" w:rsidRPr="00587CF6" w:rsidRDefault="00587CF6" w:rsidP="00587CF6"/>
          <w:p w14:paraId="369DE02F" w14:textId="77777777" w:rsidR="00587CF6" w:rsidRPr="00587CF6" w:rsidRDefault="00587CF6" w:rsidP="00587CF6">
            <w:pPr>
              <w:numPr>
                <w:ilvl w:val="0"/>
                <w:numId w:val="28"/>
              </w:numPr>
              <w:tabs>
                <w:tab w:val="num" w:pos="360"/>
              </w:tabs>
              <w:rPr>
                <w:b/>
              </w:rPr>
            </w:pPr>
            <w:r w:rsidRPr="00587CF6">
              <w:rPr>
                <w:b/>
              </w:rPr>
              <w:t>Progress Summary</w:t>
            </w:r>
          </w:p>
          <w:p w14:paraId="61AE2B5C" w14:textId="47BD0B18" w:rsidR="00587CF6" w:rsidRPr="00587CF6" w:rsidRDefault="00587CF6" w:rsidP="00587CF6">
            <w:r w:rsidRPr="00587CF6">
              <w:t xml:space="preserve">As of this reporting period, </w:t>
            </w:r>
            <w:r w:rsidR="00F90824">
              <w:t xml:space="preserve">we have sequenced over 150 bacterial </w:t>
            </w:r>
            <w:proofErr w:type="gramStart"/>
            <w:r w:rsidR="00F90824">
              <w:t>isolate</w:t>
            </w:r>
            <w:proofErr w:type="gramEnd"/>
            <w:r w:rsidR="00F90824">
              <w:t xml:space="preserve"> for </w:t>
            </w:r>
            <w:r w:rsidRPr="00587CF6">
              <w:t xml:space="preserve">DNA-based identification. The rhizosphere processing, culture methods, and antagonism screening pipeline have been standardized and optimized for reproducibility. </w:t>
            </w:r>
            <w:r w:rsidR="00F90824">
              <w:t xml:space="preserve">Our </w:t>
            </w:r>
            <w:proofErr w:type="spellStart"/>
            <w:r w:rsidR="00F90824">
              <w:t>SynCom</w:t>
            </w:r>
            <w:proofErr w:type="spellEnd"/>
            <w:r w:rsidR="00F90824">
              <w:t xml:space="preserve"> consistently showed strong antagonism under laboratory conditions. We have completed the Community analyses. </w:t>
            </w:r>
            <w:r w:rsidRPr="00587CF6">
              <w:t xml:space="preserve">All materials, including protocols and microbial isolate metadata, are being recorded in a centralized digital lab notebook using </w:t>
            </w:r>
            <w:r w:rsidR="00AB3CCA" w:rsidRPr="00587CF6">
              <w:t>Benching</w:t>
            </w:r>
            <w:r w:rsidRPr="00587CF6">
              <w:t>.</w:t>
            </w:r>
          </w:p>
          <w:p w14:paraId="0F4C4042" w14:textId="77777777" w:rsidR="00C44B7A" w:rsidRDefault="00C44B7A" w:rsidP="0041728E"/>
          <w:p w14:paraId="7BB966BA" w14:textId="4633BCB7" w:rsidR="00C44B7A" w:rsidRPr="00C44B7A" w:rsidRDefault="00C44B7A" w:rsidP="00C44B7A">
            <w:pPr>
              <w:numPr>
                <w:ilvl w:val="0"/>
                <w:numId w:val="28"/>
              </w:numPr>
              <w:rPr>
                <w:b/>
              </w:rPr>
            </w:pPr>
            <w:r w:rsidRPr="00C44B7A">
              <w:rPr>
                <w:b/>
              </w:rPr>
              <w:t>Next Steps (Q</w:t>
            </w:r>
            <w:r w:rsidR="002E3458">
              <w:rPr>
                <w:b/>
              </w:rPr>
              <w:t>4</w:t>
            </w:r>
            <w:r w:rsidRPr="00C44B7A">
              <w:rPr>
                <w:b/>
              </w:rPr>
              <w:t xml:space="preserve"> Goals)</w:t>
            </w:r>
          </w:p>
          <w:p w14:paraId="07BAEB9E" w14:textId="3D11EC86" w:rsidR="00384A60" w:rsidRPr="00384A60" w:rsidRDefault="00C44B7A" w:rsidP="00384A60">
            <w:r w:rsidRPr="00384A60">
              <w:t xml:space="preserve">In the upcoming quarter, </w:t>
            </w:r>
            <w:r w:rsidR="00F90824">
              <w:t xml:space="preserve">a manuscript will be submitted to journal, </w:t>
            </w:r>
            <w:proofErr w:type="spellStart"/>
            <w:r w:rsidR="00F90824">
              <w:t>PhytoFrontier</w:t>
            </w:r>
            <w:proofErr w:type="spellEnd"/>
            <w:r w:rsidR="00F90824">
              <w:t xml:space="preserve"> with c</w:t>
            </w:r>
            <w:r w:rsidR="00384A60" w:rsidRPr="00384A60">
              <w:t xml:space="preserve">omplete microbial community analysis. In parallel, laboratory assays will </w:t>
            </w:r>
            <w:r w:rsidR="00F90824">
              <w:t xml:space="preserve">be continued for identification f </w:t>
            </w:r>
            <w:r w:rsidR="00384A60" w:rsidRPr="00384A60">
              <w:t>key plant-beneficial traits of selected bacterial isolates, including:</w:t>
            </w:r>
          </w:p>
          <w:p w14:paraId="28EDCF50" w14:textId="77777777" w:rsidR="00384A60" w:rsidRPr="00384A60" w:rsidRDefault="00384A60" w:rsidP="00384A60">
            <w:pPr>
              <w:numPr>
                <w:ilvl w:val="0"/>
                <w:numId w:val="46"/>
              </w:numPr>
            </w:pPr>
            <w:r w:rsidRPr="00384A60">
              <w:t>IAA production – synthesis of a plant growth hormone</w:t>
            </w:r>
          </w:p>
          <w:p w14:paraId="4636EB68" w14:textId="77777777" w:rsidR="00384A60" w:rsidRPr="00384A60" w:rsidRDefault="00384A60" w:rsidP="00384A60">
            <w:pPr>
              <w:numPr>
                <w:ilvl w:val="0"/>
                <w:numId w:val="46"/>
              </w:numPr>
            </w:pPr>
            <w:r w:rsidRPr="00384A60">
              <w:t>Siderophore production – enhancement of plant iron uptake</w:t>
            </w:r>
          </w:p>
          <w:p w14:paraId="43F1C93A" w14:textId="77777777" w:rsidR="00384A60" w:rsidRPr="00384A60" w:rsidRDefault="00384A60" w:rsidP="00384A60">
            <w:pPr>
              <w:numPr>
                <w:ilvl w:val="0"/>
                <w:numId w:val="46"/>
              </w:numPr>
            </w:pPr>
            <w:r w:rsidRPr="00384A60">
              <w:t>Nutrient solubilization – improved availability of essential nutrients</w:t>
            </w:r>
          </w:p>
          <w:p w14:paraId="2DC184BF" w14:textId="77777777" w:rsidR="00384A60" w:rsidRDefault="00384A60" w:rsidP="00384A60">
            <w:r w:rsidRPr="00384A60">
              <w:t>These analyses aim to identify microbes with strong potential for promoting plant health and growth.</w:t>
            </w:r>
          </w:p>
          <w:p w14:paraId="1F82E79E" w14:textId="607AF4D5" w:rsidR="00384A60" w:rsidRPr="00384A60" w:rsidRDefault="00384A60" w:rsidP="00384A60">
            <w:r>
              <w:t xml:space="preserve">We will also create a machine learning algorithm to select candidate for </w:t>
            </w:r>
            <w:proofErr w:type="spellStart"/>
            <w:r>
              <w:t>SynCom</w:t>
            </w:r>
            <w:proofErr w:type="spellEnd"/>
            <w:r>
              <w:t xml:space="preserve"> optimization. </w:t>
            </w:r>
          </w:p>
          <w:p w14:paraId="6A219016" w14:textId="740E6295" w:rsidR="00C44B7A" w:rsidRDefault="00C44B7A" w:rsidP="0041728E"/>
        </w:tc>
      </w:tr>
    </w:tbl>
    <w:p w14:paraId="63B900F3" w14:textId="77777777" w:rsidR="0025429E" w:rsidRDefault="0025429E" w:rsidP="00E814B8"/>
    <w:p w14:paraId="4B666383" w14:textId="77777777" w:rsidR="0025429E" w:rsidRDefault="0025429E" w:rsidP="00E814B8"/>
    <w:sectPr w:rsidR="0025429E" w:rsidSect="00E814B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EBF18" w14:textId="77777777" w:rsidR="00E11F72" w:rsidRDefault="00E11F72" w:rsidP="00BD1E89">
      <w:pPr>
        <w:spacing w:line="240" w:lineRule="auto"/>
      </w:pPr>
      <w:r>
        <w:separator/>
      </w:r>
    </w:p>
  </w:endnote>
  <w:endnote w:type="continuationSeparator" w:id="0">
    <w:p w14:paraId="2C5AE2F3" w14:textId="77777777" w:rsidR="00E11F72" w:rsidRDefault="00E11F72"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0663515"/>
      <w:docPartObj>
        <w:docPartGallery w:val="Page Numbers (Bottom of Page)"/>
        <w:docPartUnique/>
      </w:docPartObj>
    </w:sdtPr>
    <w:sdtContent>
      <w:p w14:paraId="57B74198" w14:textId="6BBF805B"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4ABEE9" w14:textId="77777777" w:rsidR="00FD2FD6" w:rsidRDefault="00FD2FD6" w:rsidP="00986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9379894"/>
      <w:docPartObj>
        <w:docPartGallery w:val="Page Numbers (Bottom of Page)"/>
        <w:docPartUnique/>
      </w:docPartObj>
    </w:sdtPr>
    <w:sdtContent>
      <w:p w14:paraId="42BFCDA9" w14:textId="00DC1398"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1B8290D" w14:textId="77777777" w:rsidR="00FD2FD6" w:rsidRDefault="00FD2FD6" w:rsidP="00986F3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330"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BF265" w14:textId="77777777" w:rsidR="00E11F72" w:rsidRDefault="00E11F72" w:rsidP="00BD1E89">
      <w:pPr>
        <w:spacing w:line="240" w:lineRule="auto"/>
      </w:pPr>
      <w:r>
        <w:separator/>
      </w:r>
    </w:p>
  </w:footnote>
  <w:footnote w:type="continuationSeparator" w:id="0">
    <w:p w14:paraId="53B410BE" w14:textId="77777777" w:rsidR="00E11F72" w:rsidRDefault="00E11F72"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22D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E5EA"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D55"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463101"/>
    <w:multiLevelType w:val="multilevel"/>
    <w:tmpl w:val="83CCCA22"/>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C056A"/>
    <w:multiLevelType w:val="multilevel"/>
    <w:tmpl w:val="E216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025AC8"/>
    <w:multiLevelType w:val="multilevel"/>
    <w:tmpl w:val="C5BA1E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7"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127464">
    <w:abstractNumId w:val="22"/>
  </w:num>
  <w:num w:numId="2" w16cid:durableId="1066491011">
    <w:abstractNumId w:val="27"/>
  </w:num>
  <w:num w:numId="3" w16cid:durableId="1952468389">
    <w:abstractNumId w:val="4"/>
  </w:num>
  <w:num w:numId="4" w16cid:durableId="1756242848">
    <w:abstractNumId w:val="5"/>
  </w:num>
  <w:num w:numId="5" w16cid:durableId="358245729">
    <w:abstractNumId w:val="26"/>
  </w:num>
  <w:num w:numId="6" w16cid:durableId="847213005">
    <w:abstractNumId w:val="13"/>
  </w:num>
  <w:num w:numId="7" w16cid:durableId="448089020">
    <w:abstractNumId w:val="8"/>
  </w:num>
  <w:num w:numId="8" w16cid:durableId="1129980330">
    <w:abstractNumId w:val="29"/>
  </w:num>
  <w:num w:numId="9" w16cid:durableId="635255803">
    <w:abstractNumId w:val="9"/>
  </w:num>
  <w:num w:numId="10" w16cid:durableId="2015379012">
    <w:abstractNumId w:val="12"/>
  </w:num>
  <w:num w:numId="11" w16cid:durableId="732851657">
    <w:abstractNumId w:val="14"/>
  </w:num>
  <w:num w:numId="12" w16cid:durableId="100297830">
    <w:abstractNumId w:val="26"/>
  </w:num>
  <w:num w:numId="13" w16cid:durableId="900168905">
    <w:abstractNumId w:val="21"/>
  </w:num>
  <w:num w:numId="14" w16cid:durableId="648479944">
    <w:abstractNumId w:val="6"/>
  </w:num>
  <w:num w:numId="15" w16cid:durableId="919365100">
    <w:abstractNumId w:val="31"/>
  </w:num>
  <w:num w:numId="16" w16cid:durableId="1218198589">
    <w:abstractNumId w:val="19"/>
  </w:num>
  <w:num w:numId="17" w16cid:durableId="808866744">
    <w:abstractNumId w:val="2"/>
  </w:num>
  <w:num w:numId="18" w16cid:durableId="1076515179">
    <w:abstractNumId w:val="17"/>
  </w:num>
  <w:num w:numId="19" w16cid:durableId="1520437339">
    <w:abstractNumId w:val="7"/>
  </w:num>
  <w:num w:numId="20" w16cid:durableId="1784416327">
    <w:abstractNumId w:val="30"/>
  </w:num>
  <w:num w:numId="21" w16cid:durableId="1126267409">
    <w:abstractNumId w:val="10"/>
  </w:num>
  <w:num w:numId="22" w16cid:durableId="1494491911">
    <w:abstractNumId w:val="15"/>
  </w:num>
  <w:num w:numId="23" w16cid:durableId="1404181920">
    <w:abstractNumId w:val="28"/>
  </w:num>
  <w:num w:numId="24" w16cid:durableId="1029992742">
    <w:abstractNumId w:val="13"/>
  </w:num>
  <w:num w:numId="25" w16cid:durableId="2068407764">
    <w:abstractNumId w:val="26"/>
  </w:num>
  <w:num w:numId="26" w16cid:durableId="2010715979">
    <w:abstractNumId w:val="26"/>
  </w:num>
  <w:num w:numId="27" w16cid:durableId="1131944169">
    <w:abstractNumId w:val="26"/>
  </w:num>
  <w:num w:numId="28" w16cid:durableId="559638671">
    <w:abstractNumId w:val="26"/>
  </w:num>
  <w:num w:numId="29" w16cid:durableId="1814447769">
    <w:abstractNumId w:val="13"/>
  </w:num>
  <w:num w:numId="30" w16cid:durableId="127481408">
    <w:abstractNumId w:val="13"/>
  </w:num>
  <w:num w:numId="31" w16cid:durableId="966082746">
    <w:abstractNumId w:val="13"/>
  </w:num>
  <w:num w:numId="32" w16cid:durableId="357512533">
    <w:abstractNumId w:val="13"/>
  </w:num>
  <w:num w:numId="33" w16cid:durableId="1787581445">
    <w:abstractNumId w:val="13"/>
  </w:num>
  <w:num w:numId="34" w16cid:durableId="2097053657">
    <w:abstractNumId w:val="26"/>
  </w:num>
  <w:num w:numId="35" w16cid:durableId="2085028128">
    <w:abstractNumId w:val="26"/>
  </w:num>
  <w:num w:numId="36" w16cid:durableId="263534592">
    <w:abstractNumId w:val="33"/>
  </w:num>
  <w:num w:numId="37" w16cid:durableId="1376350821">
    <w:abstractNumId w:val="1"/>
  </w:num>
  <w:num w:numId="38" w16cid:durableId="52704007">
    <w:abstractNumId w:val="0"/>
  </w:num>
  <w:num w:numId="39" w16cid:durableId="210771123">
    <w:abstractNumId w:val="32"/>
  </w:num>
  <w:num w:numId="40" w16cid:durableId="627005156">
    <w:abstractNumId w:val="11"/>
  </w:num>
  <w:num w:numId="41" w16cid:durableId="1855878127">
    <w:abstractNumId w:val="16"/>
  </w:num>
  <w:num w:numId="42" w16cid:durableId="1291590108">
    <w:abstractNumId w:val="25"/>
  </w:num>
  <w:num w:numId="43" w16cid:durableId="1422524910">
    <w:abstractNumId w:val="3"/>
  </w:num>
  <w:num w:numId="44" w16cid:durableId="1898585394">
    <w:abstractNumId w:val="24"/>
  </w:num>
  <w:num w:numId="45" w16cid:durableId="1022170979">
    <w:abstractNumId w:val="18"/>
  </w:num>
  <w:num w:numId="46" w16cid:durableId="1521967178">
    <w:abstractNumId w:val="20"/>
  </w:num>
  <w:num w:numId="47" w16cid:durableId="79471177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ela Wijeratne">
    <w15:presenceInfo w15:providerId="Windows Live" w15:userId="4aceee9fd7bf84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4790"/>
    <w:rsid w:val="0001709F"/>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C34A3"/>
    <w:rsid w:val="001C4C57"/>
    <w:rsid w:val="001E2F8F"/>
    <w:rsid w:val="00203599"/>
    <w:rsid w:val="002044CF"/>
    <w:rsid w:val="002148E3"/>
    <w:rsid w:val="00227538"/>
    <w:rsid w:val="00234746"/>
    <w:rsid w:val="002378AF"/>
    <w:rsid w:val="00245B98"/>
    <w:rsid w:val="00246B18"/>
    <w:rsid w:val="002479BE"/>
    <w:rsid w:val="0025057A"/>
    <w:rsid w:val="00250732"/>
    <w:rsid w:val="0025429E"/>
    <w:rsid w:val="0028114C"/>
    <w:rsid w:val="00291A31"/>
    <w:rsid w:val="002937DA"/>
    <w:rsid w:val="00297877"/>
    <w:rsid w:val="00297BED"/>
    <w:rsid w:val="002A115E"/>
    <w:rsid w:val="002B5D14"/>
    <w:rsid w:val="002C30C2"/>
    <w:rsid w:val="002C6626"/>
    <w:rsid w:val="002D12F7"/>
    <w:rsid w:val="002D5074"/>
    <w:rsid w:val="002E3458"/>
    <w:rsid w:val="00302EDA"/>
    <w:rsid w:val="00320C8D"/>
    <w:rsid w:val="0032545C"/>
    <w:rsid w:val="003312EE"/>
    <w:rsid w:val="00333B09"/>
    <w:rsid w:val="00335A26"/>
    <w:rsid w:val="00335FC1"/>
    <w:rsid w:val="0035304F"/>
    <w:rsid w:val="003621D3"/>
    <w:rsid w:val="00362A90"/>
    <w:rsid w:val="00373BBC"/>
    <w:rsid w:val="00383AB7"/>
    <w:rsid w:val="00383F0E"/>
    <w:rsid w:val="00384A60"/>
    <w:rsid w:val="00390570"/>
    <w:rsid w:val="00392592"/>
    <w:rsid w:val="00396079"/>
    <w:rsid w:val="003A38EA"/>
    <w:rsid w:val="003B2A34"/>
    <w:rsid w:val="003B5F5A"/>
    <w:rsid w:val="003B7A55"/>
    <w:rsid w:val="003D3E21"/>
    <w:rsid w:val="003D6401"/>
    <w:rsid w:val="003F351D"/>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4156B"/>
    <w:rsid w:val="00582B63"/>
    <w:rsid w:val="005844D0"/>
    <w:rsid w:val="00587CF6"/>
    <w:rsid w:val="00596B63"/>
    <w:rsid w:val="005A61C0"/>
    <w:rsid w:val="005B5964"/>
    <w:rsid w:val="005D7144"/>
    <w:rsid w:val="005E7DB4"/>
    <w:rsid w:val="005F492E"/>
    <w:rsid w:val="0060410C"/>
    <w:rsid w:val="00605758"/>
    <w:rsid w:val="00605BA8"/>
    <w:rsid w:val="00632864"/>
    <w:rsid w:val="00636503"/>
    <w:rsid w:val="00643728"/>
    <w:rsid w:val="006507FB"/>
    <w:rsid w:val="006572F3"/>
    <w:rsid w:val="006709BB"/>
    <w:rsid w:val="00684BCF"/>
    <w:rsid w:val="00693D9D"/>
    <w:rsid w:val="0069666C"/>
    <w:rsid w:val="006A19ED"/>
    <w:rsid w:val="006A6A77"/>
    <w:rsid w:val="006A6CCC"/>
    <w:rsid w:val="006D3433"/>
    <w:rsid w:val="006E0A14"/>
    <w:rsid w:val="006E24E6"/>
    <w:rsid w:val="006E412F"/>
    <w:rsid w:val="006F6240"/>
    <w:rsid w:val="006F62F8"/>
    <w:rsid w:val="00704574"/>
    <w:rsid w:val="00713B34"/>
    <w:rsid w:val="00717254"/>
    <w:rsid w:val="007231CC"/>
    <w:rsid w:val="007249F5"/>
    <w:rsid w:val="007259A0"/>
    <w:rsid w:val="00733D8F"/>
    <w:rsid w:val="00736421"/>
    <w:rsid w:val="00744EF4"/>
    <w:rsid w:val="007642BF"/>
    <w:rsid w:val="00773484"/>
    <w:rsid w:val="00777C6E"/>
    <w:rsid w:val="007823B2"/>
    <w:rsid w:val="00783C80"/>
    <w:rsid w:val="007860C0"/>
    <w:rsid w:val="007864C8"/>
    <w:rsid w:val="00794235"/>
    <w:rsid w:val="007A72A3"/>
    <w:rsid w:val="007B0BBB"/>
    <w:rsid w:val="007B7BC8"/>
    <w:rsid w:val="007C03E3"/>
    <w:rsid w:val="007C2C8A"/>
    <w:rsid w:val="007D0E1B"/>
    <w:rsid w:val="00806DDF"/>
    <w:rsid w:val="008101B7"/>
    <w:rsid w:val="00810449"/>
    <w:rsid w:val="0081583A"/>
    <w:rsid w:val="00824CD4"/>
    <w:rsid w:val="00845912"/>
    <w:rsid w:val="008562C0"/>
    <w:rsid w:val="00864BAF"/>
    <w:rsid w:val="0088603E"/>
    <w:rsid w:val="0088793A"/>
    <w:rsid w:val="00897B7D"/>
    <w:rsid w:val="008B1D7D"/>
    <w:rsid w:val="008B4A0E"/>
    <w:rsid w:val="008C6D67"/>
    <w:rsid w:val="008E5436"/>
    <w:rsid w:val="008E6D8A"/>
    <w:rsid w:val="008F1BE4"/>
    <w:rsid w:val="008F5FC8"/>
    <w:rsid w:val="00914BD1"/>
    <w:rsid w:val="00917422"/>
    <w:rsid w:val="009211F7"/>
    <w:rsid w:val="0092416B"/>
    <w:rsid w:val="009245D5"/>
    <w:rsid w:val="0094201D"/>
    <w:rsid w:val="00946B95"/>
    <w:rsid w:val="0096092A"/>
    <w:rsid w:val="00964D40"/>
    <w:rsid w:val="00966780"/>
    <w:rsid w:val="0097290B"/>
    <w:rsid w:val="00974467"/>
    <w:rsid w:val="0098002A"/>
    <w:rsid w:val="00981460"/>
    <w:rsid w:val="00986F31"/>
    <w:rsid w:val="00994AEE"/>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929F3"/>
    <w:rsid w:val="00AA145D"/>
    <w:rsid w:val="00AA6752"/>
    <w:rsid w:val="00AB3CCA"/>
    <w:rsid w:val="00AB4B27"/>
    <w:rsid w:val="00AB63EC"/>
    <w:rsid w:val="00AE34BF"/>
    <w:rsid w:val="00AE3CBA"/>
    <w:rsid w:val="00B162EB"/>
    <w:rsid w:val="00B20FB0"/>
    <w:rsid w:val="00B31D47"/>
    <w:rsid w:val="00B33DA7"/>
    <w:rsid w:val="00B343DC"/>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C02347"/>
    <w:rsid w:val="00C117AE"/>
    <w:rsid w:val="00C223FB"/>
    <w:rsid w:val="00C357FF"/>
    <w:rsid w:val="00C44B7A"/>
    <w:rsid w:val="00C52FCC"/>
    <w:rsid w:val="00C55C81"/>
    <w:rsid w:val="00C601A6"/>
    <w:rsid w:val="00C602B2"/>
    <w:rsid w:val="00C62B85"/>
    <w:rsid w:val="00C71FDE"/>
    <w:rsid w:val="00C9612A"/>
    <w:rsid w:val="00CA0E7C"/>
    <w:rsid w:val="00CA40FA"/>
    <w:rsid w:val="00CA4CDD"/>
    <w:rsid w:val="00CC0B25"/>
    <w:rsid w:val="00CD0D59"/>
    <w:rsid w:val="00CE4772"/>
    <w:rsid w:val="00CF1E6A"/>
    <w:rsid w:val="00D00099"/>
    <w:rsid w:val="00D04BE9"/>
    <w:rsid w:val="00D04C40"/>
    <w:rsid w:val="00D05E7F"/>
    <w:rsid w:val="00D15EA8"/>
    <w:rsid w:val="00D32679"/>
    <w:rsid w:val="00D3649F"/>
    <w:rsid w:val="00D415FF"/>
    <w:rsid w:val="00D42DA7"/>
    <w:rsid w:val="00D43767"/>
    <w:rsid w:val="00D44A86"/>
    <w:rsid w:val="00D50CA1"/>
    <w:rsid w:val="00D66CF4"/>
    <w:rsid w:val="00D704E3"/>
    <w:rsid w:val="00D7730F"/>
    <w:rsid w:val="00D83274"/>
    <w:rsid w:val="00D84185"/>
    <w:rsid w:val="00D95201"/>
    <w:rsid w:val="00DA1E9F"/>
    <w:rsid w:val="00DA45E4"/>
    <w:rsid w:val="00DA5F9E"/>
    <w:rsid w:val="00DA700E"/>
    <w:rsid w:val="00DC7BC5"/>
    <w:rsid w:val="00DD2F80"/>
    <w:rsid w:val="00E01D04"/>
    <w:rsid w:val="00E109F2"/>
    <w:rsid w:val="00E11369"/>
    <w:rsid w:val="00E11F72"/>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4BC5"/>
    <w:rsid w:val="00F06AE9"/>
    <w:rsid w:val="00F071B8"/>
    <w:rsid w:val="00F11B50"/>
    <w:rsid w:val="00F16477"/>
    <w:rsid w:val="00F35D9B"/>
    <w:rsid w:val="00F503DA"/>
    <w:rsid w:val="00F52113"/>
    <w:rsid w:val="00F541F4"/>
    <w:rsid w:val="00F67EA0"/>
    <w:rsid w:val="00F71C12"/>
    <w:rsid w:val="00F76142"/>
    <w:rsid w:val="00F90824"/>
    <w:rsid w:val="00F94485"/>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8E69"/>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434403329">
      <w:bodyDiv w:val="1"/>
      <w:marLeft w:val="0"/>
      <w:marRight w:val="0"/>
      <w:marTop w:val="0"/>
      <w:marBottom w:val="0"/>
      <w:divBdr>
        <w:top w:val="none" w:sz="0" w:space="0" w:color="auto"/>
        <w:left w:val="none" w:sz="0" w:space="0" w:color="auto"/>
        <w:bottom w:val="none" w:sz="0" w:space="0" w:color="auto"/>
        <w:right w:val="none" w:sz="0" w:space="0" w:color="auto"/>
      </w:divBdr>
    </w:div>
    <w:div w:id="452594888">
      <w:bodyDiv w:val="1"/>
      <w:marLeft w:val="0"/>
      <w:marRight w:val="0"/>
      <w:marTop w:val="0"/>
      <w:marBottom w:val="0"/>
      <w:divBdr>
        <w:top w:val="none" w:sz="0" w:space="0" w:color="auto"/>
        <w:left w:val="none" w:sz="0" w:space="0" w:color="auto"/>
        <w:bottom w:val="none" w:sz="0" w:space="0" w:color="auto"/>
        <w:right w:val="none" w:sz="0" w:space="0" w:color="auto"/>
      </w:divBdr>
    </w:div>
    <w:div w:id="60839570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68454227">
      <w:bodyDiv w:val="1"/>
      <w:marLeft w:val="0"/>
      <w:marRight w:val="0"/>
      <w:marTop w:val="0"/>
      <w:marBottom w:val="0"/>
      <w:divBdr>
        <w:top w:val="none" w:sz="0" w:space="0" w:color="auto"/>
        <w:left w:val="none" w:sz="0" w:space="0" w:color="auto"/>
        <w:bottom w:val="none" w:sz="0" w:space="0" w:color="auto"/>
        <w:right w:val="none" w:sz="0" w:space="0" w:color="auto"/>
      </w:divBdr>
    </w:div>
    <w:div w:id="1187207649">
      <w:bodyDiv w:val="1"/>
      <w:marLeft w:val="0"/>
      <w:marRight w:val="0"/>
      <w:marTop w:val="0"/>
      <w:marBottom w:val="0"/>
      <w:divBdr>
        <w:top w:val="none" w:sz="0" w:space="0" w:color="auto"/>
        <w:left w:val="none" w:sz="0" w:space="0" w:color="auto"/>
        <w:bottom w:val="none" w:sz="0" w:space="0" w:color="auto"/>
        <w:right w:val="none" w:sz="0" w:space="0" w:color="auto"/>
      </w:divBdr>
    </w:div>
    <w:div w:id="1334264219">
      <w:bodyDiv w:val="1"/>
      <w:marLeft w:val="0"/>
      <w:marRight w:val="0"/>
      <w:marTop w:val="0"/>
      <w:marBottom w:val="0"/>
      <w:divBdr>
        <w:top w:val="none" w:sz="0" w:space="0" w:color="auto"/>
        <w:left w:val="none" w:sz="0" w:space="0" w:color="auto"/>
        <w:bottom w:val="none" w:sz="0" w:space="0" w:color="auto"/>
        <w:right w:val="none" w:sz="0" w:space="0" w:color="auto"/>
      </w:divBdr>
    </w:div>
    <w:div w:id="1408192008">
      <w:bodyDiv w:val="1"/>
      <w:marLeft w:val="0"/>
      <w:marRight w:val="0"/>
      <w:marTop w:val="0"/>
      <w:marBottom w:val="0"/>
      <w:divBdr>
        <w:top w:val="none" w:sz="0" w:space="0" w:color="auto"/>
        <w:left w:val="none" w:sz="0" w:space="0" w:color="auto"/>
        <w:bottom w:val="none" w:sz="0" w:space="0" w:color="auto"/>
        <w:right w:val="none" w:sz="0" w:space="0" w:color="auto"/>
      </w:divBdr>
    </w:div>
    <w:div w:id="1531185909">
      <w:bodyDiv w:val="1"/>
      <w:marLeft w:val="0"/>
      <w:marRight w:val="0"/>
      <w:marTop w:val="0"/>
      <w:marBottom w:val="0"/>
      <w:divBdr>
        <w:top w:val="none" w:sz="0" w:space="0" w:color="auto"/>
        <w:left w:val="none" w:sz="0" w:space="0" w:color="auto"/>
        <w:bottom w:val="none" w:sz="0" w:space="0" w:color="auto"/>
        <w:right w:val="none" w:sz="0" w:space="0" w:color="auto"/>
      </w:divBdr>
    </w:div>
    <w:div w:id="1626348793">
      <w:bodyDiv w:val="1"/>
      <w:marLeft w:val="0"/>
      <w:marRight w:val="0"/>
      <w:marTop w:val="0"/>
      <w:marBottom w:val="0"/>
      <w:divBdr>
        <w:top w:val="none" w:sz="0" w:space="0" w:color="auto"/>
        <w:left w:val="none" w:sz="0" w:space="0" w:color="auto"/>
        <w:bottom w:val="none" w:sz="0" w:space="0" w:color="auto"/>
        <w:right w:val="none" w:sz="0" w:space="0" w:color="auto"/>
      </w:divBdr>
    </w:div>
    <w:div w:id="1719890593">
      <w:bodyDiv w:val="1"/>
      <w:marLeft w:val="0"/>
      <w:marRight w:val="0"/>
      <w:marTop w:val="0"/>
      <w:marBottom w:val="0"/>
      <w:divBdr>
        <w:top w:val="none" w:sz="0" w:space="0" w:color="auto"/>
        <w:left w:val="none" w:sz="0" w:space="0" w:color="auto"/>
        <w:bottom w:val="none" w:sz="0" w:space="0" w:color="auto"/>
        <w:right w:val="none" w:sz="0" w:space="0" w:color="auto"/>
      </w:divBdr>
    </w:div>
    <w:div w:id="1856193336">
      <w:bodyDiv w:val="1"/>
      <w:marLeft w:val="0"/>
      <w:marRight w:val="0"/>
      <w:marTop w:val="0"/>
      <w:marBottom w:val="0"/>
      <w:divBdr>
        <w:top w:val="none" w:sz="0" w:space="0" w:color="auto"/>
        <w:left w:val="none" w:sz="0" w:space="0" w:color="auto"/>
        <w:bottom w:val="none" w:sz="0" w:space="0" w:color="auto"/>
        <w:right w:val="none" w:sz="0" w:space="0" w:color="auto"/>
      </w:divBdr>
    </w:div>
    <w:div w:id="1863129823">
      <w:bodyDiv w:val="1"/>
      <w:marLeft w:val="0"/>
      <w:marRight w:val="0"/>
      <w:marTop w:val="0"/>
      <w:marBottom w:val="0"/>
      <w:divBdr>
        <w:top w:val="none" w:sz="0" w:space="0" w:color="auto"/>
        <w:left w:val="none" w:sz="0" w:space="0" w:color="auto"/>
        <w:bottom w:val="none" w:sz="0" w:space="0" w:color="auto"/>
        <w:right w:val="none" w:sz="0" w:space="0" w:color="auto"/>
      </w:divBdr>
    </w:div>
    <w:div w:id="1890795647">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10595325">
      <w:bodyDiv w:val="1"/>
      <w:marLeft w:val="0"/>
      <w:marRight w:val="0"/>
      <w:marTop w:val="0"/>
      <w:marBottom w:val="0"/>
      <w:divBdr>
        <w:top w:val="none" w:sz="0" w:space="0" w:color="auto"/>
        <w:left w:val="none" w:sz="0" w:space="0" w:color="auto"/>
        <w:bottom w:val="none" w:sz="0" w:space="0" w:color="auto"/>
        <w:right w:val="none" w:sz="0" w:space="0" w:color="auto"/>
      </w:divBdr>
    </w:div>
    <w:div w:id="204393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Asela Wijeratne</cp:lastModifiedBy>
  <cp:revision>3</cp:revision>
  <cp:lastPrinted>2015-12-03T22:07:00Z</cp:lastPrinted>
  <dcterms:created xsi:type="dcterms:W3CDTF">2025-12-19T20:11:00Z</dcterms:created>
  <dcterms:modified xsi:type="dcterms:W3CDTF">2025-12-19T23:50:00Z</dcterms:modified>
</cp:coreProperties>
</file>